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585C9" w14:textId="0E7465CC" w:rsidR="006616C2" w:rsidRDefault="00AB5C5A">
      <w:r>
        <w:rPr>
          <w:noProof/>
          <w14:ligatures w14:val="standardContextual"/>
        </w:rPr>
        <mc:AlternateContent>
          <mc:Choice Requires="wps">
            <w:drawing>
              <wp:anchor distT="0" distB="0" distL="114300" distR="114300" simplePos="0" relativeHeight="251658246" behindDoc="0" locked="0" layoutInCell="1" allowOverlap="1" wp14:anchorId="2271EF78" wp14:editId="2258CF62">
                <wp:simplePos x="0" y="0"/>
                <wp:positionH relativeFrom="column">
                  <wp:posOffset>-961390</wp:posOffset>
                </wp:positionH>
                <wp:positionV relativeFrom="paragraph">
                  <wp:posOffset>209550</wp:posOffset>
                </wp:positionV>
                <wp:extent cx="3475990" cy="7181850"/>
                <wp:effectExtent l="19050" t="19050" r="29210" b="19050"/>
                <wp:wrapNone/>
                <wp:docPr id="778217873" name="Straight Connector 4"/>
                <wp:cNvGraphicFramePr/>
                <a:graphic xmlns:a="http://schemas.openxmlformats.org/drawingml/2006/main">
                  <a:graphicData uri="http://schemas.microsoft.com/office/word/2010/wordprocessingShape">
                    <wps:wsp>
                      <wps:cNvCnPr/>
                      <wps:spPr>
                        <a:xfrm>
                          <a:off x="0" y="0"/>
                          <a:ext cx="3475990" cy="7181850"/>
                        </a:xfrm>
                        <a:prstGeom prst="line">
                          <a:avLst/>
                        </a:prstGeom>
                        <a:ln w="44450">
                          <a:solidFill>
                            <a:srgbClr val="D58605"/>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ACF2A94" id="Straight Connector 4"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75.7pt,16.5pt" to="198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" strokecolor="#d58605" strokeweight="3.5pt">
                <v:stroke joinstyle="miter"/>
              </v:line>
            </w:pict>
          </mc:Fallback>
        </mc:AlternateContent>
      </w:r>
      <w:r w:rsidR="00FE1CFC">
        <w:rPr>
          <w:noProof/>
          <w14:ligatures w14:val="standardContextual"/>
        </w:rPr>
        <mc:AlternateContent>
          <mc:Choice Requires="wps">
            <w:drawing>
              <wp:anchor distT="0" distB="0" distL="114300" distR="114300" simplePos="0" relativeHeight="251658242" behindDoc="0" locked="0" layoutInCell="1" allowOverlap="1" wp14:anchorId="00BAA38E" wp14:editId="320E43B1">
                <wp:simplePos x="0" y="0"/>
                <wp:positionH relativeFrom="column">
                  <wp:posOffset>-959224</wp:posOffset>
                </wp:positionH>
                <wp:positionV relativeFrom="paragraph">
                  <wp:posOffset>-954741</wp:posOffset>
                </wp:positionV>
                <wp:extent cx="5136777" cy="10629900"/>
                <wp:effectExtent l="0" t="0" r="6985" b="0"/>
                <wp:wrapNone/>
                <wp:docPr id="662127593" name="Right Triangle 13"/>
                <wp:cNvGraphicFramePr/>
                <a:graphic xmlns:a="http://schemas.openxmlformats.org/drawingml/2006/main">
                  <a:graphicData uri="http://schemas.microsoft.com/office/word/2010/wordprocessingShape">
                    <wps:wsp>
                      <wps:cNvSpPr/>
                      <wps:spPr>
                        <a:xfrm>
                          <a:off x="0" y="0"/>
                          <a:ext cx="5136777" cy="10629900"/>
                        </a:xfrm>
                        <a:prstGeom prst="rtTriangle">
                          <a:avLst/>
                        </a:prstGeom>
                        <a:solidFill>
                          <a:schemeClr val="tx2">
                            <a:lumMod val="90000"/>
                            <a:lumOff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563F1D4" id="_x0000_t6" coordsize="21600,21600" o:spt="6" path="m,l,21600r21600,xe">
                <v:stroke joinstyle="miter"/>
                <v:path gradientshapeok="t" o:connecttype="custom" o:connectlocs="0,0;0,10800;0,21600;10800,21600;21600,21600;10800,10800" textboxrect="1800,12600,12600,19800"/>
              </v:shapetype>
              <v:shape id="Right Triangle 13" o:spid="_x0000_s1026" type="#_x0000_t6" style="position:absolute;margin-left:-75.55pt;margin-top:-75.2pt;width:404.45pt;height:837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" fillcolor="#153e64 [2911]" stroked="f" strokeweight="1.5pt"/>
            </w:pict>
          </mc:Fallback>
        </mc:AlternateContent>
      </w:r>
      <w:r w:rsidR="00FE1CFC">
        <w:rPr>
          <w:noProof/>
          <w14:ligatures w14:val="standardContextual"/>
        </w:rPr>
        <mc:AlternateContent>
          <mc:Choice Requires="wpg">
            <w:drawing>
              <wp:anchor distT="0" distB="0" distL="114300" distR="114300" simplePos="0" relativeHeight="251658244" behindDoc="0" locked="0" layoutInCell="1" allowOverlap="1" wp14:anchorId="7C92D220" wp14:editId="665925D4">
                <wp:simplePos x="0" y="0"/>
                <wp:positionH relativeFrom="column">
                  <wp:posOffset>-595742</wp:posOffset>
                </wp:positionH>
                <wp:positionV relativeFrom="paragraph">
                  <wp:posOffset>-892810</wp:posOffset>
                </wp:positionV>
                <wp:extent cx="3496945" cy="9890125"/>
                <wp:effectExtent l="723900" t="0" r="732155" b="0"/>
                <wp:wrapNone/>
                <wp:docPr id="476530193" name="Group 6"/>
                <wp:cNvGraphicFramePr/>
                <a:graphic xmlns:a="http://schemas.openxmlformats.org/drawingml/2006/main">
                  <a:graphicData uri="http://schemas.microsoft.com/office/word/2010/wordprocessingGroup">
                    <wpg:wgp>
                      <wpg:cNvGrpSpPr/>
                      <wpg:grpSpPr>
                        <a:xfrm>
                          <a:off x="0" y="0"/>
                          <a:ext cx="3496945" cy="9890125"/>
                          <a:chOff x="0" y="0"/>
                          <a:chExt cx="3496945" cy="9890125"/>
                        </a:xfrm>
                      </wpg:grpSpPr>
                      <wpg:grpSp>
                        <wpg:cNvPr id="1191475719" name="Group 5"/>
                        <wpg:cNvGrpSpPr/>
                        <wpg:grpSpPr>
                          <a:xfrm>
                            <a:off x="0" y="0"/>
                            <a:ext cx="1976845" cy="6732814"/>
                            <a:chOff x="0" y="0"/>
                            <a:chExt cx="1976845" cy="6732814"/>
                          </a:xfrm>
                        </wpg:grpSpPr>
                        <pic:pic xmlns:pic="http://schemas.openxmlformats.org/drawingml/2006/picture">
                          <pic:nvPicPr>
                            <pic:cNvPr id="1770668471" name="Picture 1" descr="A blue and yellow circle with yellow dots&#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20047587">
                              <a:off x="1534885" y="3189514"/>
                              <a:ext cx="441960" cy="3543300"/>
                            </a:xfrm>
                            <a:prstGeom prst="rect">
                              <a:avLst/>
                            </a:prstGeom>
                          </pic:spPr>
                        </pic:pic>
                        <pic:pic xmlns:pic="http://schemas.openxmlformats.org/drawingml/2006/picture">
                          <pic:nvPicPr>
                            <pic:cNvPr id="219789062" name="Picture 1" descr="A blue and yellow circle with yellow dots&#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9273166">
                              <a:off x="0" y="0"/>
                              <a:ext cx="441960" cy="3543300"/>
                            </a:xfrm>
                            <a:prstGeom prst="rect">
                              <a:avLst/>
                            </a:prstGeom>
                          </pic:spPr>
                        </pic:pic>
                      </wpg:grpSp>
                      <pic:pic xmlns:pic="http://schemas.openxmlformats.org/drawingml/2006/picture">
                        <pic:nvPicPr>
                          <pic:cNvPr id="1266081953" name="Picture 1" descr="A blue and yellow circle with yellow dots&#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9273166">
                            <a:off x="3055620" y="6347460"/>
                            <a:ext cx="441325" cy="3542665"/>
                          </a:xfrm>
                          <a:prstGeom prst="rect">
                            <a:avLst/>
                          </a:prstGeom>
                        </pic:spPr>
                      </pic:pic>
                    </wpg:wgp>
                  </a:graphicData>
                </a:graphic>
                <wp14:sizeRelH relativeFrom="margin">
                  <wp14:pctWidth>0</wp14:pctWidth>
                </wp14:sizeRelH>
              </wp:anchor>
            </w:drawing>
          </mc:Choice>
          <mc:Fallback>
            <w:pict>
              <v:group w14:anchorId="36EEEE3B" id="Group 6" o:spid="_x0000_s1026" style="position:absolute;margin-left:-46.9pt;margin-top:-70.3pt;width:275.35pt;height:778.75pt;z-index:251658244;mso-width-relative:margin" coordsize="34969,98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">
                <v:group id="Group 5" o:spid="_x0000_s1027" style="position:absolute;width:19768;height:67328" coordsize="19768,67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ue and yellow circle with yellow dots&#10;&#10;AI-generated content may be incorrect." style="position:absolute;left:15348;top:31895;width:4420;height:35433;rotation:-169564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">
                    <v:imagedata r:id="rId12" o:title="A blue and yellow circle with yellow dots&#10;&#10;AI-generated content may be incorrect"/>
                  </v:shape>
                  <v:shape id="Picture 1" o:spid="_x0000_s1029" type="#_x0000_t75" alt="A blue and yellow circle with yellow dots&#10;&#10;AI-generated content may be incorrect." style="position:absolute;width:4419;height:35433;rotation:1012877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">
                    <v:imagedata r:id="rId12" o:title="A blue and yellow circle with yellow dots&#10;&#10;AI-generated content may be incorrect"/>
                  </v:shape>
                </v:group>
                <v:shape id="Picture 1" o:spid="_x0000_s1030" type="#_x0000_t75" alt="A blue and yellow circle with yellow dots&#10;&#10;AI-generated content may be incorrect." style="position:absolute;left:30556;top:63474;width:4413;height:35427;rotation:1012877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">
                  <v:imagedata r:id="rId12" o:title="A blue and yellow circle with yellow dots&#10;&#10;AI-generated content may be incorrect"/>
                </v:shape>
              </v:group>
            </w:pict>
          </mc:Fallback>
        </mc:AlternateContent>
      </w:r>
    </w:p>
    <w:p w14:paraId="4FD26F8D" w14:textId="4EE77BF1" w:rsidR="009C65C0" w:rsidRDefault="009C65C0" w:rsidP="006616C2">
      <w:pPr>
        <w:suppressAutoHyphens/>
        <w:jc w:val="right"/>
        <w:rPr>
          <w:rFonts w:ascii="Book Antiqua" w:hAnsi="Book Antiqua"/>
          <w:b/>
          <w:sz w:val="40"/>
          <w:szCs w:val="40"/>
        </w:rPr>
      </w:pPr>
    </w:p>
    <w:p w14:paraId="5CC3F73D" w14:textId="6C43FBE8" w:rsidR="009C65C0" w:rsidRDefault="009C65C0" w:rsidP="006616C2">
      <w:pPr>
        <w:suppressAutoHyphens/>
        <w:jc w:val="right"/>
        <w:rPr>
          <w:rFonts w:ascii="Book Antiqua" w:hAnsi="Book Antiqua"/>
          <w:b/>
          <w:sz w:val="40"/>
          <w:szCs w:val="40"/>
        </w:rPr>
      </w:pPr>
    </w:p>
    <w:p w14:paraId="04E724CB" w14:textId="50E44BFF" w:rsidR="009C65C0" w:rsidRDefault="009C65C0" w:rsidP="006616C2">
      <w:pPr>
        <w:suppressAutoHyphens/>
        <w:jc w:val="right"/>
        <w:rPr>
          <w:rFonts w:ascii="Book Antiqua" w:hAnsi="Book Antiqua"/>
          <w:b/>
          <w:sz w:val="40"/>
          <w:szCs w:val="40"/>
        </w:rPr>
      </w:pPr>
    </w:p>
    <w:p w14:paraId="1854BF05" w14:textId="3481B961" w:rsidR="006B7BEB" w:rsidRDefault="006B7BEB" w:rsidP="006616C2">
      <w:pPr>
        <w:suppressAutoHyphens/>
        <w:jc w:val="right"/>
        <w:rPr>
          <w:rFonts w:ascii="Book Antiqua" w:hAnsi="Book Antiqua"/>
          <w:b/>
          <w:sz w:val="40"/>
          <w:szCs w:val="40"/>
        </w:rPr>
      </w:pPr>
    </w:p>
    <w:p w14:paraId="3A82EDBA" w14:textId="687DFF3A" w:rsidR="009C65C0" w:rsidRDefault="00CE047C" w:rsidP="006616C2">
      <w:pPr>
        <w:suppressAutoHyphens/>
        <w:jc w:val="right"/>
        <w:rPr>
          <w:rFonts w:ascii="Book Antiqua" w:hAnsi="Book Antiqua"/>
          <w:b/>
          <w:sz w:val="40"/>
          <w:szCs w:val="40"/>
        </w:rPr>
      </w:pPr>
      <w:r w:rsidRPr="00277587">
        <w:rPr>
          <w:rFonts w:ascii="Book Antiqua" w:hAnsi="Book Antiqua"/>
          <w:b/>
          <w:color w:val="215E99" w:themeColor="text2" w:themeTint="BF"/>
          <w:sz w:val="72"/>
          <w:szCs w:val="72"/>
        </w:rPr>
        <w:t>St John’s College</w:t>
      </w:r>
    </w:p>
    <w:p w14:paraId="68CE9F67" w14:textId="3F9F472D" w:rsidR="00CE047C" w:rsidRPr="00277587" w:rsidRDefault="00CE047C" w:rsidP="00CE047C">
      <w:pPr>
        <w:suppressAutoHyphens/>
        <w:ind w:right="95"/>
        <w:jc w:val="right"/>
        <w:rPr>
          <w:rFonts w:ascii="Book Antiqua" w:hAnsi="Book Antiqua"/>
          <w:b/>
          <w:bCs/>
          <w:color w:val="215E99" w:themeColor="text2" w:themeTint="BF"/>
          <w:sz w:val="40"/>
          <w:szCs w:val="160"/>
        </w:rPr>
      </w:pPr>
      <w:r w:rsidRPr="00277587">
        <w:rPr>
          <w:rFonts w:ascii="Book Antiqua" w:hAnsi="Book Antiqua"/>
          <w:b/>
          <w:bCs/>
          <w:noProof/>
          <w:color w:val="215E99" w:themeColor="text2" w:themeTint="BF"/>
          <w:sz w:val="40"/>
          <w:szCs w:val="160"/>
          <w14:ligatures w14:val="standardContextual"/>
        </w:rPr>
        <mc:AlternateContent>
          <mc:Choice Requires="wps">
            <w:drawing>
              <wp:anchor distT="0" distB="0" distL="114300" distR="114300" simplePos="0" relativeHeight="251658240" behindDoc="0" locked="0" layoutInCell="1" allowOverlap="1" wp14:anchorId="62F65F15" wp14:editId="377C79C6">
                <wp:simplePos x="0" y="0"/>
                <wp:positionH relativeFrom="column">
                  <wp:posOffset>-5236845</wp:posOffset>
                </wp:positionH>
                <wp:positionV relativeFrom="paragraph">
                  <wp:posOffset>587375</wp:posOffset>
                </wp:positionV>
                <wp:extent cx="10725150" cy="1979930"/>
                <wp:effectExtent l="29210" t="46990" r="48260" b="48260"/>
                <wp:wrapNone/>
                <wp:docPr id="1856646846" name="Right Triangle 14"/>
                <wp:cNvGraphicFramePr/>
                <a:graphic xmlns:a="http://schemas.openxmlformats.org/drawingml/2006/main">
                  <a:graphicData uri="http://schemas.microsoft.com/office/word/2010/wordprocessingShape">
                    <wps:wsp>
                      <wps:cNvSpPr/>
                      <wps:spPr>
                        <a:xfrm rot="5400000">
                          <a:off x="0" y="0"/>
                          <a:ext cx="10725150" cy="1979930"/>
                        </a:xfrm>
                        <a:prstGeom prst="rtTriangle">
                          <a:avLst/>
                        </a:prstGeom>
                        <a:solidFill>
                          <a:srgbClr val="FBB62D"/>
                        </a:solidFill>
                        <a:ln w="69850">
                          <a:solidFill>
                            <a:schemeClr val="tx2">
                              <a:lumMod val="90000"/>
                              <a:lumOff val="1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B6C3C" id="Right Triangle 14" o:spid="_x0000_s1026" type="#_x0000_t6" style="position:absolute;margin-left:-412.35pt;margin-top:46.25pt;width:844.5pt;height:155.9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" fillcolor="#fbb62d" strokecolor="#153e64 [2911]" strokeweight="5.5pt"/>
            </w:pict>
          </mc:Fallback>
        </mc:AlternateContent>
      </w:r>
      <w:r w:rsidRPr="00277587">
        <w:rPr>
          <w:rFonts w:ascii="Book Antiqua" w:hAnsi="Book Antiqua"/>
          <w:b/>
          <w:bCs/>
          <w:noProof/>
          <w:color w:val="215E99" w:themeColor="text2" w:themeTint="BF"/>
          <w:sz w:val="40"/>
          <w:szCs w:val="160"/>
          <w14:ligatures w14:val="standardContextual"/>
        </w:rPr>
        <mc:AlternateContent>
          <mc:Choice Requires="wps">
            <w:drawing>
              <wp:anchor distT="0" distB="0" distL="114300" distR="114300" simplePos="0" relativeHeight="251658241" behindDoc="0" locked="0" layoutInCell="1" allowOverlap="1" wp14:anchorId="04A266D6" wp14:editId="3D586198">
                <wp:simplePos x="0" y="0"/>
                <wp:positionH relativeFrom="column">
                  <wp:posOffset>-5321935</wp:posOffset>
                </wp:positionH>
                <wp:positionV relativeFrom="paragraph">
                  <wp:posOffset>587375</wp:posOffset>
                </wp:positionV>
                <wp:extent cx="10725150" cy="1938020"/>
                <wp:effectExtent l="12065" t="26035" r="31115" b="50165"/>
                <wp:wrapNone/>
                <wp:docPr id="656529813" name="Right Triangle 14"/>
                <wp:cNvGraphicFramePr/>
                <a:graphic xmlns:a="http://schemas.openxmlformats.org/drawingml/2006/main">
                  <a:graphicData uri="http://schemas.microsoft.com/office/word/2010/wordprocessingShape">
                    <wps:wsp>
                      <wps:cNvSpPr/>
                      <wps:spPr>
                        <a:xfrm rot="5400000">
                          <a:off x="0" y="0"/>
                          <a:ext cx="10725150" cy="1938020"/>
                        </a:xfrm>
                        <a:prstGeom prst="rtTriangle">
                          <a:avLst/>
                        </a:prstGeom>
                        <a:solidFill>
                          <a:srgbClr val="00B0F0"/>
                        </a:solidFill>
                        <a:ln w="34925">
                          <a:solidFill>
                            <a:schemeClr val="tx2">
                              <a:lumMod val="90000"/>
                              <a:lumOff val="1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7B2C6" id="Right Triangle 14" o:spid="_x0000_s1026" type="#_x0000_t6" style="position:absolute;margin-left:-419.05pt;margin-top:46.25pt;width:844.5pt;height:152.6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" fillcolor="#00b0f0" strokecolor="#153e64 [2911]" strokeweight="2.75pt"/>
            </w:pict>
          </mc:Fallback>
        </mc:AlternateContent>
      </w:r>
      <w:r w:rsidRPr="00CE047C">
        <w:rPr>
          <w:rFonts w:ascii="Book Antiqua" w:hAnsi="Book Antiqua"/>
          <w:b/>
          <w:bCs/>
          <w:color w:val="215E99" w:themeColor="text2" w:themeTint="BF"/>
          <w:sz w:val="40"/>
          <w:szCs w:val="160"/>
        </w:rPr>
        <w:t xml:space="preserve"> </w:t>
      </w:r>
      <w:r w:rsidRPr="00A84A30">
        <w:rPr>
          <w:rFonts w:ascii="Book Antiqua" w:hAnsi="Book Antiqua"/>
          <w:b/>
          <w:bCs/>
          <w:color w:val="215E99" w:themeColor="text2" w:themeTint="BF"/>
          <w:sz w:val="44"/>
          <w:szCs w:val="180"/>
        </w:rPr>
        <w:t xml:space="preserve">Year </w:t>
      </w:r>
      <w:r w:rsidR="00F86220" w:rsidRPr="00A84A30">
        <w:rPr>
          <w:rFonts w:ascii="Book Antiqua" w:hAnsi="Book Antiqua"/>
          <w:b/>
          <w:bCs/>
          <w:color w:val="215E99" w:themeColor="text2" w:themeTint="BF"/>
          <w:sz w:val="44"/>
          <w:szCs w:val="180"/>
        </w:rPr>
        <w:t xml:space="preserve">9 into </w:t>
      </w:r>
      <w:r w:rsidRPr="00A84A30">
        <w:rPr>
          <w:rFonts w:ascii="Book Antiqua" w:hAnsi="Book Antiqua"/>
          <w:b/>
          <w:bCs/>
          <w:color w:val="215E99" w:themeColor="text2" w:themeTint="BF"/>
          <w:sz w:val="44"/>
          <w:szCs w:val="180"/>
        </w:rPr>
        <w:t>10 Subject Handbook</w:t>
      </w:r>
    </w:p>
    <w:p w14:paraId="7D3D5367" w14:textId="020D48A9" w:rsidR="006616C2" w:rsidRPr="00A84A30" w:rsidRDefault="00CE047C" w:rsidP="00CE047C">
      <w:pPr>
        <w:suppressAutoHyphens/>
        <w:ind w:right="95"/>
        <w:jc w:val="right"/>
        <w:rPr>
          <w:rFonts w:ascii="Book Antiqua" w:hAnsi="Book Antiqua"/>
          <w:b/>
          <w:color w:val="215E99" w:themeColor="text2" w:themeTint="BF"/>
          <w:sz w:val="40"/>
          <w:szCs w:val="40"/>
        </w:rPr>
      </w:pPr>
      <w:r w:rsidRPr="00A84A30">
        <w:rPr>
          <w:rFonts w:ascii="Book Antiqua" w:hAnsi="Book Antiqua"/>
          <w:b/>
          <w:color w:val="215E99" w:themeColor="text2" w:themeTint="BF"/>
          <w:sz w:val="40"/>
          <w:szCs w:val="40"/>
        </w:rPr>
        <w:t>202</w:t>
      </w:r>
      <w:r w:rsidR="00FA02DF">
        <w:rPr>
          <w:rFonts w:ascii="Book Antiqua" w:hAnsi="Book Antiqua"/>
          <w:b/>
          <w:color w:val="215E99" w:themeColor="text2" w:themeTint="BF"/>
          <w:sz w:val="40"/>
          <w:szCs w:val="40"/>
        </w:rPr>
        <w:t>5</w:t>
      </w:r>
      <w:r w:rsidR="00A84A30" w:rsidRPr="00A84A30">
        <w:rPr>
          <w:rFonts w:ascii="Book Antiqua" w:hAnsi="Book Antiqua"/>
          <w:b/>
          <w:color w:val="215E99" w:themeColor="text2" w:themeTint="BF"/>
          <w:sz w:val="40"/>
          <w:szCs w:val="40"/>
        </w:rPr>
        <w:t xml:space="preserve"> (Yr 9) </w:t>
      </w:r>
      <w:r w:rsidR="005E707F" w:rsidRPr="00A84A30">
        <w:rPr>
          <w:rFonts w:ascii="Book Antiqua" w:hAnsi="Book Antiqua"/>
          <w:b/>
          <w:color w:val="215E99" w:themeColor="text2" w:themeTint="BF"/>
          <w:sz w:val="40"/>
          <w:szCs w:val="40"/>
        </w:rPr>
        <w:t>/</w:t>
      </w:r>
      <w:r w:rsidR="00A84A30" w:rsidRPr="00A84A30">
        <w:rPr>
          <w:rFonts w:ascii="Book Antiqua" w:hAnsi="Book Antiqua"/>
          <w:b/>
          <w:color w:val="215E99" w:themeColor="text2" w:themeTint="BF"/>
          <w:sz w:val="40"/>
          <w:szCs w:val="40"/>
        </w:rPr>
        <w:t xml:space="preserve"> </w:t>
      </w:r>
      <w:r w:rsidR="005E707F" w:rsidRPr="00A84A30">
        <w:rPr>
          <w:rFonts w:ascii="Book Antiqua" w:hAnsi="Book Antiqua"/>
          <w:b/>
          <w:color w:val="215E99" w:themeColor="text2" w:themeTint="BF"/>
          <w:sz w:val="40"/>
          <w:szCs w:val="40"/>
        </w:rPr>
        <w:t>202</w:t>
      </w:r>
      <w:r w:rsidR="00FA02DF">
        <w:rPr>
          <w:rFonts w:ascii="Book Antiqua" w:hAnsi="Book Antiqua"/>
          <w:b/>
          <w:color w:val="215E99" w:themeColor="text2" w:themeTint="BF"/>
          <w:sz w:val="40"/>
          <w:szCs w:val="40"/>
        </w:rPr>
        <w:t>6</w:t>
      </w:r>
      <w:r w:rsidR="00A84A30" w:rsidRPr="00A84A30">
        <w:rPr>
          <w:rFonts w:ascii="Book Antiqua" w:hAnsi="Book Antiqua"/>
          <w:b/>
          <w:color w:val="215E99" w:themeColor="text2" w:themeTint="BF"/>
          <w:sz w:val="40"/>
          <w:szCs w:val="40"/>
        </w:rPr>
        <w:t xml:space="preserve"> (Yr 10)</w:t>
      </w:r>
    </w:p>
    <w:p w14:paraId="5EC4E367" w14:textId="3948BD3A" w:rsidR="00277587" w:rsidRDefault="00277587" w:rsidP="00B37E18">
      <w:pPr>
        <w:suppressAutoHyphens/>
        <w:ind w:right="95"/>
        <w:rPr>
          <w:rFonts w:ascii="Book Antiqua" w:hAnsi="Book Antiqua"/>
          <w:b/>
          <w:bCs/>
          <w:color w:val="215E99" w:themeColor="text2" w:themeTint="BF"/>
          <w:sz w:val="40"/>
          <w:szCs w:val="160"/>
        </w:rPr>
        <w:sectPr w:rsidR="00277587">
          <w:footerReference w:type="default" r:id="rId13"/>
          <w:pgSz w:w="11906" w:h="16838"/>
          <w:pgMar w:top="1440" w:right="1440" w:bottom="1440" w:left="1440" w:header="708" w:footer="708" w:gutter="0"/>
          <w:cols w:space="708"/>
          <w:docGrid w:linePitch="360"/>
        </w:sectPr>
      </w:pPr>
    </w:p>
    <w:p w14:paraId="2434566C" w14:textId="792C90F5" w:rsidR="00B37E18" w:rsidRDefault="00CC747B" w:rsidP="00E831DA">
      <w:pPr>
        <w:rPr>
          <w:rFonts w:cs="Calibri Light"/>
        </w:rPr>
        <w:sectPr w:rsidR="00B37E18" w:rsidSect="00B37E18">
          <w:type w:val="continuous"/>
          <w:pgSz w:w="11906" w:h="16838"/>
          <w:pgMar w:top="1440" w:right="1440" w:bottom="1440" w:left="1440" w:header="708" w:footer="1270" w:gutter="0"/>
          <w:cols w:space="708"/>
          <w:docGrid w:linePitch="360"/>
        </w:sectPr>
      </w:pPr>
      <w:r>
        <w:rPr>
          <w:noProof/>
        </w:rPr>
        <w:drawing>
          <wp:anchor distT="0" distB="0" distL="114300" distR="114300" simplePos="0" relativeHeight="251658245" behindDoc="0" locked="0" layoutInCell="1" allowOverlap="1" wp14:anchorId="70ABEE5C" wp14:editId="14C2D31D">
            <wp:simplePos x="0" y="0"/>
            <wp:positionH relativeFrom="column">
              <wp:posOffset>-901700</wp:posOffset>
            </wp:positionH>
            <wp:positionV relativeFrom="paragraph">
              <wp:posOffset>3815715</wp:posOffset>
            </wp:positionV>
            <wp:extent cx="7579995" cy="2339340"/>
            <wp:effectExtent l="76200" t="76200" r="78105" b="80010"/>
            <wp:wrapNone/>
            <wp:docPr id="673999834" name="Picture 3" descr="A group of people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999834" name="Picture 3" descr="A group of people in uniform&#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79995" cy="2339340"/>
                    </a:xfrm>
                    <a:prstGeom prst="rect">
                      <a:avLst/>
                    </a:prstGeom>
                    <a:noFill/>
                    <a:ln w="73025">
                      <a:solidFill>
                        <a:schemeClr val="tx2">
                          <a:lumMod val="90000"/>
                          <a:lumOff val="10000"/>
                        </a:schemeClr>
                      </a:solidFill>
                    </a:ln>
                  </pic:spPr>
                </pic:pic>
              </a:graphicData>
            </a:graphic>
            <wp14:sizeRelH relativeFrom="margin">
              <wp14:pctWidth>0</wp14:pctWidth>
            </wp14:sizeRelH>
            <wp14:sizeRelV relativeFrom="margin">
              <wp14:pctHeight>0</wp14:pctHeight>
            </wp14:sizeRelV>
          </wp:anchor>
        </w:drawing>
      </w:r>
      <w:r w:rsidRPr="00277587">
        <w:rPr>
          <w:noProof/>
        </w:rPr>
        <w:drawing>
          <wp:anchor distT="0" distB="0" distL="114300" distR="114300" simplePos="0" relativeHeight="251658243" behindDoc="0" locked="0" layoutInCell="1" allowOverlap="1" wp14:anchorId="1E555DDB" wp14:editId="3DC20170">
            <wp:simplePos x="0" y="0"/>
            <wp:positionH relativeFrom="column">
              <wp:posOffset>-623570</wp:posOffset>
            </wp:positionH>
            <wp:positionV relativeFrom="paragraph">
              <wp:posOffset>1118870</wp:posOffset>
            </wp:positionV>
            <wp:extent cx="2024380" cy="2286000"/>
            <wp:effectExtent l="0" t="0" r="0" b="0"/>
            <wp:wrapNone/>
            <wp:docPr id="21131797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24380" cy="2286000"/>
                    </a:xfrm>
                    <a:prstGeom prst="rect">
                      <a:avLst/>
                    </a:prstGeom>
                    <a:noFill/>
                    <a:ln>
                      <a:noFill/>
                    </a:ln>
                  </pic:spPr>
                </pic:pic>
              </a:graphicData>
            </a:graphic>
          </wp:anchor>
        </w:drawing>
      </w:r>
    </w:p>
    <w:sdt>
      <w:sdtPr>
        <w:rPr>
          <w:rFonts w:asciiTheme="minorHAnsi" w:eastAsiaTheme="minorEastAsia" w:hAnsiTheme="minorHAnsi" w:cstheme="minorBidi"/>
          <w:color w:val="auto"/>
          <w:sz w:val="22"/>
          <w:szCs w:val="22"/>
        </w:rPr>
        <w:id w:val="-539824746"/>
        <w:docPartObj>
          <w:docPartGallery w:val="Table of Contents"/>
          <w:docPartUnique/>
        </w:docPartObj>
      </w:sdtPr>
      <w:sdtEndPr>
        <w:rPr>
          <w:b/>
          <w:bCs/>
          <w:noProof/>
        </w:rPr>
      </w:sdtEndPr>
      <w:sdtContent>
        <w:p w14:paraId="4F98CE50" w14:textId="40031A7D" w:rsidR="00042FE9" w:rsidRDefault="00042FE9">
          <w:pPr>
            <w:pStyle w:val="TOCHeading"/>
          </w:pPr>
          <w:r>
            <w:t>Contents</w:t>
          </w:r>
        </w:p>
        <w:p w14:paraId="230776D4" w14:textId="3A7FE347" w:rsidR="00BB3C3E" w:rsidRDefault="00042FE9">
          <w:pPr>
            <w:pStyle w:val="TOC1"/>
            <w:tabs>
              <w:tab w:val="right" w:leader="dot" w:pos="9016"/>
            </w:tabs>
            <w:rPr>
              <w:noProof/>
              <w:kern w:val="2"/>
              <w:sz w:val="24"/>
              <w:szCs w:val="24"/>
              <w:lang w:val="en-AU" w:eastAsia="en-AU"/>
              <w14:ligatures w14:val="standardContextual"/>
            </w:rPr>
          </w:pPr>
          <w:r>
            <w:fldChar w:fldCharType="begin"/>
          </w:r>
          <w:r>
            <w:instrText xml:space="preserve"> TOC \o "1-3" \h \z \u </w:instrText>
          </w:r>
          <w:r>
            <w:fldChar w:fldCharType="separate"/>
          </w:r>
          <w:hyperlink w:anchor="_Toc204716260" w:history="1">
            <w:r w:rsidR="00BB3C3E" w:rsidRPr="008A2823">
              <w:rPr>
                <w:rStyle w:val="Hyperlink"/>
                <w:rFonts w:cs="Calibri Light"/>
                <w:noProof/>
              </w:rPr>
              <w:t>Acknowledgement of Country</w:t>
            </w:r>
            <w:r w:rsidR="00BB3C3E">
              <w:rPr>
                <w:noProof/>
                <w:webHidden/>
              </w:rPr>
              <w:tab/>
            </w:r>
            <w:r w:rsidR="00BB3C3E">
              <w:rPr>
                <w:noProof/>
                <w:webHidden/>
              </w:rPr>
              <w:fldChar w:fldCharType="begin"/>
            </w:r>
            <w:r w:rsidR="00BB3C3E">
              <w:rPr>
                <w:noProof/>
                <w:webHidden/>
              </w:rPr>
              <w:instrText xml:space="preserve"> PAGEREF _Toc204716260 \h </w:instrText>
            </w:r>
            <w:r w:rsidR="00BB3C3E">
              <w:rPr>
                <w:noProof/>
                <w:webHidden/>
              </w:rPr>
            </w:r>
            <w:r w:rsidR="00BB3C3E">
              <w:rPr>
                <w:noProof/>
                <w:webHidden/>
              </w:rPr>
              <w:fldChar w:fldCharType="separate"/>
            </w:r>
            <w:r w:rsidR="00B32EAD">
              <w:rPr>
                <w:noProof/>
                <w:webHidden/>
              </w:rPr>
              <w:t>1</w:t>
            </w:r>
            <w:r w:rsidR="00BB3C3E">
              <w:rPr>
                <w:noProof/>
                <w:webHidden/>
              </w:rPr>
              <w:fldChar w:fldCharType="end"/>
            </w:r>
          </w:hyperlink>
        </w:p>
        <w:p w14:paraId="7066774F" w14:textId="4B0B5B00" w:rsidR="00BB3C3E" w:rsidRDefault="00BB3C3E">
          <w:pPr>
            <w:pStyle w:val="TOC1"/>
            <w:tabs>
              <w:tab w:val="right" w:leader="dot" w:pos="9016"/>
            </w:tabs>
            <w:rPr>
              <w:noProof/>
              <w:kern w:val="2"/>
              <w:sz w:val="24"/>
              <w:szCs w:val="24"/>
              <w:lang w:val="en-AU" w:eastAsia="en-AU"/>
              <w14:ligatures w14:val="standardContextual"/>
            </w:rPr>
          </w:pPr>
          <w:hyperlink w:anchor="_Toc204716261" w:history="1">
            <w:r w:rsidRPr="008A2823">
              <w:rPr>
                <w:rStyle w:val="Hyperlink"/>
                <w:rFonts w:cs="Calibri Light"/>
                <w:noProof/>
              </w:rPr>
              <w:t>Introduction</w:t>
            </w:r>
            <w:r>
              <w:rPr>
                <w:noProof/>
                <w:webHidden/>
              </w:rPr>
              <w:tab/>
            </w:r>
            <w:r>
              <w:rPr>
                <w:noProof/>
                <w:webHidden/>
              </w:rPr>
              <w:fldChar w:fldCharType="begin"/>
            </w:r>
            <w:r>
              <w:rPr>
                <w:noProof/>
                <w:webHidden/>
              </w:rPr>
              <w:instrText xml:space="preserve"> PAGEREF _Toc204716261 \h </w:instrText>
            </w:r>
            <w:r>
              <w:rPr>
                <w:noProof/>
                <w:webHidden/>
              </w:rPr>
            </w:r>
            <w:r>
              <w:rPr>
                <w:noProof/>
                <w:webHidden/>
              </w:rPr>
              <w:fldChar w:fldCharType="separate"/>
            </w:r>
            <w:r w:rsidR="00B32EAD">
              <w:rPr>
                <w:noProof/>
                <w:webHidden/>
              </w:rPr>
              <w:t>1</w:t>
            </w:r>
            <w:r>
              <w:rPr>
                <w:noProof/>
                <w:webHidden/>
              </w:rPr>
              <w:fldChar w:fldCharType="end"/>
            </w:r>
          </w:hyperlink>
        </w:p>
        <w:p w14:paraId="25FBF8CD" w14:textId="0B88E1E0" w:rsidR="00BB3C3E" w:rsidRDefault="00BB3C3E">
          <w:pPr>
            <w:pStyle w:val="TOC1"/>
            <w:tabs>
              <w:tab w:val="right" w:leader="dot" w:pos="9016"/>
            </w:tabs>
            <w:rPr>
              <w:noProof/>
              <w:kern w:val="2"/>
              <w:sz w:val="24"/>
              <w:szCs w:val="24"/>
              <w:lang w:val="en-AU" w:eastAsia="en-AU"/>
              <w14:ligatures w14:val="standardContextual"/>
            </w:rPr>
          </w:pPr>
          <w:hyperlink w:anchor="_Toc204716262" w:history="1">
            <w:r w:rsidRPr="008A2823">
              <w:rPr>
                <w:rStyle w:val="Hyperlink"/>
                <w:noProof/>
                <w:lang w:val="en-AU"/>
              </w:rPr>
              <w:t>How to choose subjects in Year 10</w:t>
            </w:r>
            <w:r>
              <w:rPr>
                <w:noProof/>
                <w:webHidden/>
              </w:rPr>
              <w:tab/>
            </w:r>
            <w:r>
              <w:rPr>
                <w:noProof/>
                <w:webHidden/>
              </w:rPr>
              <w:fldChar w:fldCharType="begin"/>
            </w:r>
            <w:r>
              <w:rPr>
                <w:noProof/>
                <w:webHidden/>
              </w:rPr>
              <w:instrText xml:space="preserve"> PAGEREF _Toc204716262 \h </w:instrText>
            </w:r>
            <w:r>
              <w:rPr>
                <w:noProof/>
                <w:webHidden/>
              </w:rPr>
            </w:r>
            <w:r>
              <w:rPr>
                <w:noProof/>
                <w:webHidden/>
              </w:rPr>
              <w:fldChar w:fldCharType="separate"/>
            </w:r>
            <w:r w:rsidR="00B32EAD">
              <w:rPr>
                <w:noProof/>
                <w:webHidden/>
              </w:rPr>
              <w:t>1</w:t>
            </w:r>
            <w:r>
              <w:rPr>
                <w:noProof/>
                <w:webHidden/>
              </w:rPr>
              <w:fldChar w:fldCharType="end"/>
            </w:r>
          </w:hyperlink>
        </w:p>
        <w:p w14:paraId="4E84A7EA" w14:textId="535F48BD" w:rsidR="00BB3C3E" w:rsidRDefault="00BB3C3E">
          <w:pPr>
            <w:pStyle w:val="TOC1"/>
            <w:tabs>
              <w:tab w:val="right" w:leader="dot" w:pos="9016"/>
            </w:tabs>
            <w:rPr>
              <w:noProof/>
              <w:kern w:val="2"/>
              <w:sz w:val="24"/>
              <w:szCs w:val="24"/>
              <w:lang w:val="en-AU" w:eastAsia="en-AU"/>
              <w14:ligatures w14:val="standardContextual"/>
            </w:rPr>
          </w:pPr>
          <w:hyperlink w:anchor="_Toc204716263" w:history="1">
            <w:r w:rsidRPr="008A2823">
              <w:rPr>
                <w:rStyle w:val="Hyperlink"/>
                <w:noProof/>
                <w:lang w:val="en-AU"/>
              </w:rPr>
              <w:t>Year 10 Senior School Curriculum Offerings</w:t>
            </w:r>
            <w:r>
              <w:rPr>
                <w:noProof/>
                <w:webHidden/>
              </w:rPr>
              <w:tab/>
            </w:r>
            <w:r>
              <w:rPr>
                <w:noProof/>
                <w:webHidden/>
              </w:rPr>
              <w:fldChar w:fldCharType="begin"/>
            </w:r>
            <w:r>
              <w:rPr>
                <w:noProof/>
                <w:webHidden/>
              </w:rPr>
              <w:instrText xml:space="preserve"> PAGEREF _Toc204716263 \h </w:instrText>
            </w:r>
            <w:r>
              <w:rPr>
                <w:noProof/>
                <w:webHidden/>
              </w:rPr>
            </w:r>
            <w:r>
              <w:rPr>
                <w:noProof/>
                <w:webHidden/>
              </w:rPr>
              <w:fldChar w:fldCharType="separate"/>
            </w:r>
            <w:r w:rsidR="00B32EAD">
              <w:rPr>
                <w:noProof/>
                <w:webHidden/>
              </w:rPr>
              <w:t>2</w:t>
            </w:r>
            <w:r>
              <w:rPr>
                <w:noProof/>
                <w:webHidden/>
              </w:rPr>
              <w:fldChar w:fldCharType="end"/>
            </w:r>
          </w:hyperlink>
        </w:p>
        <w:p w14:paraId="522A94DF" w14:textId="1D8B8D8B" w:rsidR="00BB3C3E" w:rsidRDefault="00BB3C3E">
          <w:pPr>
            <w:pStyle w:val="TOC1"/>
            <w:tabs>
              <w:tab w:val="right" w:leader="dot" w:pos="9016"/>
            </w:tabs>
            <w:rPr>
              <w:noProof/>
              <w:kern w:val="2"/>
              <w:sz w:val="24"/>
              <w:szCs w:val="24"/>
              <w:lang w:val="en-AU" w:eastAsia="en-AU"/>
              <w14:ligatures w14:val="standardContextual"/>
            </w:rPr>
          </w:pPr>
          <w:hyperlink w:anchor="_Toc204716264" w:history="1">
            <w:r w:rsidRPr="008A2823">
              <w:rPr>
                <w:rStyle w:val="Hyperlink"/>
                <w:noProof/>
                <w:lang w:val="en-AU"/>
              </w:rPr>
              <w:t>How can parents help?</w:t>
            </w:r>
            <w:r>
              <w:rPr>
                <w:noProof/>
                <w:webHidden/>
              </w:rPr>
              <w:tab/>
            </w:r>
            <w:r>
              <w:rPr>
                <w:noProof/>
                <w:webHidden/>
              </w:rPr>
              <w:fldChar w:fldCharType="begin"/>
            </w:r>
            <w:r>
              <w:rPr>
                <w:noProof/>
                <w:webHidden/>
              </w:rPr>
              <w:instrText xml:space="preserve"> PAGEREF _Toc204716264 \h </w:instrText>
            </w:r>
            <w:r>
              <w:rPr>
                <w:noProof/>
                <w:webHidden/>
              </w:rPr>
            </w:r>
            <w:r>
              <w:rPr>
                <w:noProof/>
                <w:webHidden/>
              </w:rPr>
              <w:fldChar w:fldCharType="separate"/>
            </w:r>
            <w:r w:rsidR="00B32EAD">
              <w:rPr>
                <w:noProof/>
                <w:webHidden/>
              </w:rPr>
              <w:t>2</w:t>
            </w:r>
            <w:r>
              <w:rPr>
                <w:noProof/>
                <w:webHidden/>
              </w:rPr>
              <w:fldChar w:fldCharType="end"/>
            </w:r>
          </w:hyperlink>
        </w:p>
        <w:p w14:paraId="469E192F" w14:textId="5E2BB595" w:rsidR="00BB3C3E" w:rsidRDefault="00BB3C3E">
          <w:pPr>
            <w:pStyle w:val="TOC1"/>
            <w:tabs>
              <w:tab w:val="right" w:leader="dot" w:pos="9016"/>
            </w:tabs>
            <w:rPr>
              <w:noProof/>
              <w:kern w:val="2"/>
              <w:sz w:val="24"/>
              <w:szCs w:val="24"/>
              <w:lang w:val="en-AU" w:eastAsia="en-AU"/>
              <w14:ligatures w14:val="standardContextual"/>
            </w:rPr>
          </w:pPr>
          <w:hyperlink w:anchor="_Toc204716265" w:history="1">
            <w:r w:rsidRPr="008A2823">
              <w:rPr>
                <w:rStyle w:val="Hyperlink"/>
                <w:noProof/>
                <w:lang w:val="en-AU"/>
              </w:rPr>
              <w:t>Timeline</w:t>
            </w:r>
            <w:r>
              <w:rPr>
                <w:noProof/>
                <w:webHidden/>
              </w:rPr>
              <w:tab/>
            </w:r>
            <w:r>
              <w:rPr>
                <w:noProof/>
                <w:webHidden/>
              </w:rPr>
              <w:fldChar w:fldCharType="begin"/>
            </w:r>
            <w:r>
              <w:rPr>
                <w:noProof/>
                <w:webHidden/>
              </w:rPr>
              <w:instrText xml:space="preserve"> PAGEREF _Toc204716265 \h </w:instrText>
            </w:r>
            <w:r>
              <w:rPr>
                <w:noProof/>
                <w:webHidden/>
              </w:rPr>
            </w:r>
            <w:r>
              <w:rPr>
                <w:noProof/>
                <w:webHidden/>
              </w:rPr>
              <w:fldChar w:fldCharType="separate"/>
            </w:r>
            <w:r w:rsidR="00B32EAD">
              <w:rPr>
                <w:noProof/>
                <w:webHidden/>
              </w:rPr>
              <w:t>2</w:t>
            </w:r>
            <w:r>
              <w:rPr>
                <w:noProof/>
                <w:webHidden/>
              </w:rPr>
              <w:fldChar w:fldCharType="end"/>
            </w:r>
          </w:hyperlink>
        </w:p>
        <w:p w14:paraId="3A3908AD" w14:textId="72DDEC21" w:rsidR="00BB3C3E" w:rsidRDefault="00BB3C3E">
          <w:pPr>
            <w:pStyle w:val="TOC1"/>
            <w:tabs>
              <w:tab w:val="right" w:leader="dot" w:pos="9016"/>
            </w:tabs>
            <w:rPr>
              <w:noProof/>
              <w:kern w:val="2"/>
              <w:sz w:val="24"/>
              <w:szCs w:val="24"/>
              <w:lang w:val="en-AU" w:eastAsia="en-AU"/>
              <w14:ligatures w14:val="standardContextual"/>
            </w:rPr>
          </w:pPr>
          <w:hyperlink w:anchor="_Toc204716266" w:history="1">
            <w:r w:rsidRPr="008A2823">
              <w:rPr>
                <w:rStyle w:val="Hyperlink"/>
                <w:noProof/>
                <w:lang w:val="en-AU"/>
              </w:rPr>
              <w:t>Year 10 Subjects Offered in 2026</w:t>
            </w:r>
            <w:r>
              <w:rPr>
                <w:noProof/>
                <w:webHidden/>
              </w:rPr>
              <w:tab/>
            </w:r>
            <w:r>
              <w:rPr>
                <w:noProof/>
                <w:webHidden/>
              </w:rPr>
              <w:fldChar w:fldCharType="begin"/>
            </w:r>
            <w:r>
              <w:rPr>
                <w:noProof/>
                <w:webHidden/>
              </w:rPr>
              <w:instrText xml:space="preserve"> PAGEREF _Toc204716266 \h </w:instrText>
            </w:r>
            <w:r>
              <w:rPr>
                <w:noProof/>
                <w:webHidden/>
              </w:rPr>
            </w:r>
            <w:r>
              <w:rPr>
                <w:noProof/>
                <w:webHidden/>
              </w:rPr>
              <w:fldChar w:fldCharType="separate"/>
            </w:r>
            <w:r w:rsidR="00B32EAD">
              <w:rPr>
                <w:noProof/>
                <w:webHidden/>
              </w:rPr>
              <w:t>3</w:t>
            </w:r>
            <w:r>
              <w:rPr>
                <w:noProof/>
                <w:webHidden/>
              </w:rPr>
              <w:fldChar w:fldCharType="end"/>
            </w:r>
          </w:hyperlink>
        </w:p>
        <w:p w14:paraId="390E9E34" w14:textId="346FD173" w:rsidR="00BB3C3E" w:rsidRDefault="00BB3C3E">
          <w:pPr>
            <w:pStyle w:val="TOC2"/>
            <w:tabs>
              <w:tab w:val="right" w:leader="dot" w:pos="9016"/>
            </w:tabs>
            <w:rPr>
              <w:noProof/>
              <w:kern w:val="2"/>
              <w:sz w:val="24"/>
              <w:szCs w:val="24"/>
              <w:lang w:val="en-AU" w:eastAsia="en-AU"/>
              <w14:ligatures w14:val="standardContextual"/>
            </w:rPr>
          </w:pPr>
          <w:hyperlink w:anchor="_Toc204716267" w:history="1">
            <w:r w:rsidRPr="008A2823">
              <w:rPr>
                <w:rStyle w:val="Hyperlink"/>
                <w:noProof/>
                <w:lang w:val="en-AU"/>
              </w:rPr>
              <w:t>Core Subjects</w:t>
            </w:r>
            <w:r>
              <w:rPr>
                <w:noProof/>
                <w:webHidden/>
              </w:rPr>
              <w:tab/>
            </w:r>
            <w:r>
              <w:rPr>
                <w:noProof/>
                <w:webHidden/>
              </w:rPr>
              <w:fldChar w:fldCharType="begin"/>
            </w:r>
            <w:r>
              <w:rPr>
                <w:noProof/>
                <w:webHidden/>
              </w:rPr>
              <w:instrText xml:space="preserve"> PAGEREF _Toc204716267 \h </w:instrText>
            </w:r>
            <w:r>
              <w:rPr>
                <w:noProof/>
                <w:webHidden/>
              </w:rPr>
            </w:r>
            <w:r>
              <w:rPr>
                <w:noProof/>
                <w:webHidden/>
              </w:rPr>
              <w:fldChar w:fldCharType="separate"/>
            </w:r>
            <w:r w:rsidR="00B32EAD">
              <w:rPr>
                <w:noProof/>
                <w:webHidden/>
              </w:rPr>
              <w:t>3</w:t>
            </w:r>
            <w:r>
              <w:rPr>
                <w:noProof/>
                <w:webHidden/>
              </w:rPr>
              <w:fldChar w:fldCharType="end"/>
            </w:r>
          </w:hyperlink>
        </w:p>
        <w:p w14:paraId="00D80411" w14:textId="13D25E60" w:rsidR="00BB3C3E" w:rsidRDefault="00BB3C3E">
          <w:pPr>
            <w:pStyle w:val="TOC2"/>
            <w:tabs>
              <w:tab w:val="right" w:leader="dot" w:pos="9016"/>
            </w:tabs>
            <w:rPr>
              <w:noProof/>
              <w:kern w:val="2"/>
              <w:sz w:val="24"/>
              <w:szCs w:val="24"/>
              <w:lang w:val="en-AU" w:eastAsia="en-AU"/>
              <w14:ligatures w14:val="standardContextual"/>
            </w:rPr>
          </w:pPr>
          <w:hyperlink w:anchor="_Toc204716268" w:history="1">
            <w:r w:rsidRPr="008A2823">
              <w:rPr>
                <w:rStyle w:val="Hyperlink"/>
                <w:noProof/>
                <w:lang w:val="en-AU"/>
              </w:rPr>
              <w:t>Elective Subjects</w:t>
            </w:r>
            <w:r>
              <w:rPr>
                <w:noProof/>
                <w:webHidden/>
              </w:rPr>
              <w:tab/>
            </w:r>
            <w:r>
              <w:rPr>
                <w:noProof/>
                <w:webHidden/>
              </w:rPr>
              <w:fldChar w:fldCharType="begin"/>
            </w:r>
            <w:r>
              <w:rPr>
                <w:noProof/>
                <w:webHidden/>
              </w:rPr>
              <w:instrText xml:space="preserve"> PAGEREF _Toc204716268 \h </w:instrText>
            </w:r>
            <w:r>
              <w:rPr>
                <w:noProof/>
                <w:webHidden/>
              </w:rPr>
            </w:r>
            <w:r>
              <w:rPr>
                <w:noProof/>
                <w:webHidden/>
              </w:rPr>
              <w:fldChar w:fldCharType="separate"/>
            </w:r>
            <w:r w:rsidR="00B32EAD">
              <w:rPr>
                <w:noProof/>
                <w:webHidden/>
              </w:rPr>
              <w:t>3</w:t>
            </w:r>
            <w:r>
              <w:rPr>
                <w:noProof/>
                <w:webHidden/>
              </w:rPr>
              <w:fldChar w:fldCharType="end"/>
            </w:r>
          </w:hyperlink>
        </w:p>
        <w:p w14:paraId="7A20A51D" w14:textId="7D08E05F" w:rsidR="00BB3C3E" w:rsidRDefault="00BB3C3E">
          <w:pPr>
            <w:pStyle w:val="TOC3"/>
            <w:tabs>
              <w:tab w:val="right" w:leader="dot" w:pos="9016"/>
            </w:tabs>
            <w:rPr>
              <w:noProof/>
              <w:kern w:val="2"/>
              <w:sz w:val="24"/>
              <w:szCs w:val="24"/>
              <w:lang w:val="en-AU" w:eastAsia="en-AU"/>
              <w14:ligatures w14:val="standardContextual"/>
            </w:rPr>
          </w:pPr>
          <w:hyperlink w:anchor="_Toc204716269" w:history="1">
            <w:r w:rsidRPr="008A2823">
              <w:rPr>
                <w:rStyle w:val="Hyperlink"/>
                <w:noProof/>
                <w:lang w:val="en-AU"/>
              </w:rPr>
              <w:t>One Semester Subjects</w:t>
            </w:r>
            <w:r>
              <w:rPr>
                <w:noProof/>
                <w:webHidden/>
              </w:rPr>
              <w:tab/>
            </w:r>
            <w:r>
              <w:rPr>
                <w:noProof/>
                <w:webHidden/>
              </w:rPr>
              <w:fldChar w:fldCharType="begin"/>
            </w:r>
            <w:r>
              <w:rPr>
                <w:noProof/>
                <w:webHidden/>
              </w:rPr>
              <w:instrText xml:space="preserve"> PAGEREF _Toc204716269 \h </w:instrText>
            </w:r>
            <w:r>
              <w:rPr>
                <w:noProof/>
                <w:webHidden/>
              </w:rPr>
            </w:r>
            <w:r>
              <w:rPr>
                <w:noProof/>
                <w:webHidden/>
              </w:rPr>
              <w:fldChar w:fldCharType="separate"/>
            </w:r>
            <w:r w:rsidR="00B32EAD">
              <w:rPr>
                <w:noProof/>
                <w:webHidden/>
              </w:rPr>
              <w:t>3</w:t>
            </w:r>
            <w:r>
              <w:rPr>
                <w:noProof/>
                <w:webHidden/>
              </w:rPr>
              <w:fldChar w:fldCharType="end"/>
            </w:r>
          </w:hyperlink>
        </w:p>
        <w:p w14:paraId="516B386E" w14:textId="54D4B243" w:rsidR="00BB3C3E" w:rsidRDefault="00BB3C3E">
          <w:pPr>
            <w:pStyle w:val="TOC3"/>
            <w:tabs>
              <w:tab w:val="right" w:leader="dot" w:pos="9016"/>
            </w:tabs>
            <w:rPr>
              <w:noProof/>
              <w:kern w:val="2"/>
              <w:sz w:val="24"/>
              <w:szCs w:val="24"/>
              <w:lang w:val="en-AU" w:eastAsia="en-AU"/>
              <w14:ligatures w14:val="standardContextual"/>
            </w:rPr>
          </w:pPr>
          <w:hyperlink w:anchor="_Toc204716270" w:history="1">
            <w:r w:rsidRPr="008A2823">
              <w:rPr>
                <w:rStyle w:val="Hyperlink"/>
                <w:noProof/>
                <w:lang w:val="en-AU"/>
              </w:rPr>
              <w:t>Two Semester Subjects</w:t>
            </w:r>
            <w:r>
              <w:rPr>
                <w:noProof/>
                <w:webHidden/>
              </w:rPr>
              <w:tab/>
            </w:r>
            <w:r>
              <w:rPr>
                <w:noProof/>
                <w:webHidden/>
              </w:rPr>
              <w:fldChar w:fldCharType="begin"/>
            </w:r>
            <w:r>
              <w:rPr>
                <w:noProof/>
                <w:webHidden/>
              </w:rPr>
              <w:instrText xml:space="preserve"> PAGEREF _Toc204716270 \h </w:instrText>
            </w:r>
            <w:r>
              <w:rPr>
                <w:noProof/>
                <w:webHidden/>
              </w:rPr>
            </w:r>
            <w:r>
              <w:rPr>
                <w:noProof/>
                <w:webHidden/>
              </w:rPr>
              <w:fldChar w:fldCharType="separate"/>
            </w:r>
            <w:r w:rsidR="00B32EAD">
              <w:rPr>
                <w:noProof/>
                <w:webHidden/>
              </w:rPr>
              <w:t>3</w:t>
            </w:r>
            <w:r>
              <w:rPr>
                <w:noProof/>
                <w:webHidden/>
              </w:rPr>
              <w:fldChar w:fldCharType="end"/>
            </w:r>
          </w:hyperlink>
        </w:p>
        <w:p w14:paraId="1960B2BF" w14:textId="4BC8484D" w:rsidR="00BB3C3E" w:rsidRDefault="00BB3C3E">
          <w:pPr>
            <w:pStyle w:val="TOC1"/>
            <w:tabs>
              <w:tab w:val="right" w:leader="dot" w:pos="9016"/>
            </w:tabs>
            <w:rPr>
              <w:noProof/>
              <w:kern w:val="2"/>
              <w:sz w:val="24"/>
              <w:szCs w:val="24"/>
              <w:lang w:val="en-AU" w:eastAsia="en-AU"/>
              <w14:ligatures w14:val="standardContextual"/>
            </w:rPr>
          </w:pPr>
          <w:hyperlink w:anchor="_Toc204716271" w:history="1">
            <w:r w:rsidRPr="008A2823">
              <w:rPr>
                <w:rStyle w:val="Hyperlink"/>
                <w:noProof/>
                <w:lang w:val="en-AU"/>
              </w:rPr>
              <w:t>Subject Critical Information Summary (inc. prerequisites)</w:t>
            </w:r>
            <w:r>
              <w:rPr>
                <w:noProof/>
                <w:webHidden/>
              </w:rPr>
              <w:tab/>
            </w:r>
            <w:r>
              <w:rPr>
                <w:noProof/>
                <w:webHidden/>
              </w:rPr>
              <w:fldChar w:fldCharType="begin"/>
            </w:r>
            <w:r>
              <w:rPr>
                <w:noProof/>
                <w:webHidden/>
              </w:rPr>
              <w:instrText xml:space="preserve"> PAGEREF _Toc204716271 \h </w:instrText>
            </w:r>
            <w:r>
              <w:rPr>
                <w:noProof/>
                <w:webHidden/>
              </w:rPr>
            </w:r>
            <w:r>
              <w:rPr>
                <w:noProof/>
                <w:webHidden/>
              </w:rPr>
              <w:fldChar w:fldCharType="separate"/>
            </w:r>
            <w:r w:rsidR="00B32EAD">
              <w:rPr>
                <w:noProof/>
                <w:webHidden/>
              </w:rPr>
              <w:t>4</w:t>
            </w:r>
            <w:r>
              <w:rPr>
                <w:noProof/>
                <w:webHidden/>
              </w:rPr>
              <w:fldChar w:fldCharType="end"/>
            </w:r>
          </w:hyperlink>
        </w:p>
        <w:p w14:paraId="2DB61A9C" w14:textId="273F3AF1" w:rsidR="00BB3C3E" w:rsidRDefault="00BB3C3E">
          <w:pPr>
            <w:pStyle w:val="TOC2"/>
            <w:tabs>
              <w:tab w:val="right" w:leader="dot" w:pos="9016"/>
            </w:tabs>
            <w:rPr>
              <w:noProof/>
              <w:kern w:val="2"/>
              <w:sz w:val="24"/>
              <w:szCs w:val="24"/>
              <w:lang w:val="en-AU" w:eastAsia="en-AU"/>
              <w14:ligatures w14:val="standardContextual"/>
            </w:rPr>
          </w:pPr>
          <w:hyperlink w:anchor="_Toc204716272" w:history="1">
            <w:r w:rsidRPr="008A2823">
              <w:rPr>
                <w:rStyle w:val="Hyperlink"/>
                <w:noProof/>
                <w:lang w:val="en-AU"/>
              </w:rPr>
              <w:t>Core Subjects</w:t>
            </w:r>
            <w:r>
              <w:rPr>
                <w:noProof/>
                <w:webHidden/>
              </w:rPr>
              <w:tab/>
            </w:r>
            <w:r>
              <w:rPr>
                <w:noProof/>
                <w:webHidden/>
              </w:rPr>
              <w:fldChar w:fldCharType="begin"/>
            </w:r>
            <w:r>
              <w:rPr>
                <w:noProof/>
                <w:webHidden/>
              </w:rPr>
              <w:instrText xml:space="preserve"> PAGEREF _Toc204716272 \h </w:instrText>
            </w:r>
            <w:r>
              <w:rPr>
                <w:noProof/>
                <w:webHidden/>
              </w:rPr>
            </w:r>
            <w:r>
              <w:rPr>
                <w:noProof/>
                <w:webHidden/>
              </w:rPr>
              <w:fldChar w:fldCharType="separate"/>
            </w:r>
            <w:r w:rsidR="00B32EAD">
              <w:rPr>
                <w:noProof/>
                <w:webHidden/>
              </w:rPr>
              <w:t>4</w:t>
            </w:r>
            <w:r>
              <w:rPr>
                <w:noProof/>
                <w:webHidden/>
              </w:rPr>
              <w:fldChar w:fldCharType="end"/>
            </w:r>
          </w:hyperlink>
        </w:p>
        <w:p w14:paraId="3E27A89D" w14:textId="048798B2" w:rsidR="00BB3C3E" w:rsidRDefault="00BB3C3E">
          <w:pPr>
            <w:pStyle w:val="TOC3"/>
            <w:tabs>
              <w:tab w:val="right" w:leader="dot" w:pos="9016"/>
            </w:tabs>
            <w:rPr>
              <w:noProof/>
              <w:kern w:val="2"/>
              <w:sz w:val="24"/>
              <w:szCs w:val="24"/>
              <w:lang w:val="en-AU" w:eastAsia="en-AU"/>
              <w14:ligatures w14:val="standardContextual"/>
            </w:rPr>
          </w:pPr>
          <w:hyperlink w:anchor="_Toc204716273" w:history="1">
            <w:r w:rsidRPr="008A2823">
              <w:rPr>
                <w:rStyle w:val="Hyperlink"/>
                <w:noProof/>
                <w:lang w:val="en-AU"/>
              </w:rPr>
              <w:t>One Semester Electives</w:t>
            </w:r>
            <w:r>
              <w:rPr>
                <w:noProof/>
                <w:webHidden/>
              </w:rPr>
              <w:tab/>
            </w:r>
            <w:r>
              <w:rPr>
                <w:noProof/>
                <w:webHidden/>
              </w:rPr>
              <w:fldChar w:fldCharType="begin"/>
            </w:r>
            <w:r>
              <w:rPr>
                <w:noProof/>
                <w:webHidden/>
              </w:rPr>
              <w:instrText xml:space="preserve"> PAGEREF _Toc204716273 \h </w:instrText>
            </w:r>
            <w:r>
              <w:rPr>
                <w:noProof/>
                <w:webHidden/>
              </w:rPr>
            </w:r>
            <w:r>
              <w:rPr>
                <w:noProof/>
                <w:webHidden/>
              </w:rPr>
              <w:fldChar w:fldCharType="separate"/>
            </w:r>
            <w:r w:rsidR="00B32EAD">
              <w:rPr>
                <w:noProof/>
                <w:webHidden/>
              </w:rPr>
              <w:t>4</w:t>
            </w:r>
            <w:r>
              <w:rPr>
                <w:noProof/>
                <w:webHidden/>
              </w:rPr>
              <w:fldChar w:fldCharType="end"/>
            </w:r>
          </w:hyperlink>
        </w:p>
        <w:p w14:paraId="127C75FD" w14:textId="60AAC1A1" w:rsidR="00BB3C3E" w:rsidRDefault="00BB3C3E">
          <w:pPr>
            <w:pStyle w:val="TOC2"/>
            <w:tabs>
              <w:tab w:val="right" w:leader="dot" w:pos="9016"/>
            </w:tabs>
            <w:rPr>
              <w:noProof/>
              <w:kern w:val="2"/>
              <w:sz w:val="24"/>
              <w:szCs w:val="24"/>
              <w:lang w:val="en-AU" w:eastAsia="en-AU"/>
              <w14:ligatures w14:val="standardContextual"/>
            </w:rPr>
          </w:pPr>
          <w:hyperlink w:anchor="_Toc204716274" w:history="1">
            <w:r w:rsidRPr="008A2823">
              <w:rPr>
                <w:rStyle w:val="Hyperlink"/>
                <w:noProof/>
                <w:lang w:val="en-AU"/>
              </w:rPr>
              <w:t>Two Semester Elective</w:t>
            </w:r>
            <w:r>
              <w:rPr>
                <w:noProof/>
                <w:webHidden/>
              </w:rPr>
              <w:tab/>
            </w:r>
            <w:r>
              <w:rPr>
                <w:noProof/>
                <w:webHidden/>
              </w:rPr>
              <w:fldChar w:fldCharType="begin"/>
            </w:r>
            <w:r>
              <w:rPr>
                <w:noProof/>
                <w:webHidden/>
              </w:rPr>
              <w:instrText xml:space="preserve"> PAGEREF _Toc204716274 \h </w:instrText>
            </w:r>
            <w:r>
              <w:rPr>
                <w:noProof/>
                <w:webHidden/>
              </w:rPr>
            </w:r>
            <w:r>
              <w:rPr>
                <w:noProof/>
                <w:webHidden/>
              </w:rPr>
              <w:fldChar w:fldCharType="separate"/>
            </w:r>
            <w:r w:rsidR="00B32EAD">
              <w:rPr>
                <w:noProof/>
                <w:webHidden/>
              </w:rPr>
              <w:t>6</w:t>
            </w:r>
            <w:r>
              <w:rPr>
                <w:noProof/>
                <w:webHidden/>
              </w:rPr>
              <w:fldChar w:fldCharType="end"/>
            </w:r>
          </w:hyperlink>
        </w:p>
        <w:p w14:paraId="4BC7346A" w14:textId="6E0F96B2" w:rsidR="00BB3C3E" w:rsidRDefault="00BB3C3E">
          <w:pPr>
            <w:pStyle w:val="TOC1"/>
            <w:tabs>
              <w:tab w:val="right" w:leader="dot" w:pos="9016"/>
            </w:tabs>
            <w:rPr>
              <w:noProof/>
              <w:kern w:val="2"/>
              <w:sz w:val="24"/>
              <w:szCs w:val="24"/>
              <w:lang w:val="en-AU" w:eastAsia="en-AU"/>
              <w14:ligatures w14:val="standardContextual"/>
            </w:rPr>
          </w:pPr>
          <w:hyperlink w:anchor="_Toc204716275" w:history="1">
            <w:r w:rsidRPr="008A2823">
              <w:rPr>
                <w:rStyle w:val="Hyperlink"/>
                <w:noProof/>
                <w:lang w:val="en-AU"/>
              </w:rPr>
              <w:t>Year 10 Subject Selection Planner</w:t>
            </w:r>
            <w:r>
              <w:rPr>
                <w:noProof/>
                <w:webHidden/>
              </w:rPr>
              <w:tab/>
            </w:r>
            <w:r>
              <w:rPr>
                <w:noProof/>
                <w:webHidden/>
              </w:rPr>
              <w:fldChar w:fldCharType="begin"/>
            </w:r>
            <w:r>
              <w:rPr>
                <w:noProof/>
                <w:webHidden/>
              </w:rPr>
              <w:instrText xml:space="preserve"> PAGEREF _Toc204716275 \h </w:instrText>
            </w:r>
            <w:r>
              <w:rPr>
                <w:noProof/>
                <w:webHidden/>
              </w:rPr>
            </w:r>
            <w:r>
              <w:rPr>
                <w:noProof/>
                <w:webHidden/>
              </w:rPr>
              <w:fldChar w:fldCharType="separate"/>
            </w:r>
            <w:r w:rsidR="00B32EAD">
              <w:rPr>
                <w:noProof/>
                <w:webHidden/>
              </w:rPr>
              <w:t>1</w:t>
            </w:r>
            <w:r>
              <w:rPr>
                <w:noProof/>
                <w:webHidden/>
              </w:rPr>
              <w:fldChar w:fldCharType="end"/>
            </w:r>
          </w:hyperlink>
        </w:p>
        <w:p w14:paraId="3432A79E" w14:textId="324E1612" w:rsidR="00BB3C3E" w:rsidRDefault="00BB3C3E">
          <w:pPr>
            <w:pStyle w:val="TOC1"/>
            <w:tabs>
              <w:tab w:val="right" w:leader="dot" w:pos="9016"/>
            </w:tabs>
            <w:rPr>
              <w:noProof/>
              <w:kern w:val="2"/>
              <w:sz w:val="24"/>
              <w:szCs w:val="24"/>
              <w:lang w:val="en-AU" w:eastAsia="en-AU"/>
              <w14:ligatures w14:val="standardContextual"/>
            </w:rPr>
          </w:pPr>
          <w:hyperlink w:anchor="_Toc204716276" w:history="1">
            <w:r w:rsidRPr="008A2823">
              <w:rPr>
                <w:rStyle w:val="Hyperlink"/>
                <w:noProof/>
                <w:lang w:val="en-AU"/>
              </w:rPr>
              <w:t>Further Subject Information</w:t>
            </w:r>
            <w:r>
              <w:rPr>
                <w:noProof/>
                <w:webHidden/>
              </w:rPr>
              <w:tab/>
            </w:r>
            <w:r>
              <w:rPr>
                <w:noProof/>
                <w:webHidden/>
              </w:rPr>
              <w:fldChar w:fldCharType="begin"/>
            </w:r>
            <w:r>
              <w:rPr>
                <w:noProof/>
                <w:webHidden/>
              </w:rPr>
              <w:instrText xml:space="preserve"> PAGEREF _Toc204716276 \h </w:instrText>
            </w:r>
            <w:r>
              <w:rPr>
                <w:noProof/>
                <w:webHidden/>
              </w:rPr>
            </w:r>
            <w:r>
              <w:rPr>
                <w:noProof/>
                <w:webHidden/>
              </w:rPr>
              <w:fldChar w:fldCharType="separate"/>
            </w:r>
            <w:r w:rsidR="00B32EAD">
              <w:rPr>
                <w:noProof/>
                <w:webHidden/>
              </w:rPr>
              <w:t>1</w:t>
            </w:r>
            <w:r>
              <w:rPr>
                <w:noProof/>
                <w:webHidden/>
              </w:rPr>
              <w:fldChar w:fldCharType="end"/>
            </w:r>
          </w:hyperlink>
        </w:p>
        <w:p w14:paraId="16551B76" w14:textId="49B28F7A" w:rsidR="00BB3C3E" w:rsidRDefault="00BB3C3E">
          <w:pPr>
            <w:pStyle w:val="TOC2"/>
            <w:tabs>
              <w:tab w:val="right" w:leader="dot" w:pos="9016"/>
            </w:tabs>
            <w:rPr>
              <w:noProof/>
              <w:kern w:val="2"/>
              <w:sz w:val="24"/>
              <w:szCs w:val="24"/>
              <w:lang w:val="en-AU" w:eastAsia="en-AU"/>
              <w14:ligatures w14:val="standardContextual"/>
            </w:rPr>
          </w:pPr>
          <w:hyperlink w:anchor="_Toc204716277" w:history="1">
            <w:r w:rsidRPr="008A2823">
              <w:rPr>
                <w:rStyle w:val="Hyperlink"/>
                <w:b/>
                <w:bCs/>
                <w:noProof/>
                <w:lang w:val="en-AU"/>
              </w:rPr>
              <w:t>Religious Education</w:t>
            </w:r>
            <w:r>
              <w:rPr>
                <w:noProof/>
                <w:webHidden/>
              </w:rPr>
              <w:tab/>
            </w:r>
            <w:r>
              <w:rPr>
                <w:noProof/>
                <w:webHidden/>
              </w:rPr>
              <w:fldChar w:fldCharType="begin"/>
            </w:r>
            <w:r>
              <w:rPr>
                <w:noProof/>
                <w:webHidden/>
              </w:rPr>
              <w:instrText xml:space="preserve"> PAGEREF _Toc204716277 \h </w:instrText>
            </w:r>
            <w:r>
              <w:rPr>
                <w:noProof/>
                <w:webHidden/>
              </w:rPr>
            </w:r>
            <w:r>
              <w:rPr>
                <w:noProof/>
                <w:webHidden/>
              </w:rPr>
              <w:fldChar w:fldCharType="separate"/>
            </w:r>
            <w:r w:rsidR="00B32EAD">
              <w:rPr>
                <w:noProof/>
                <w:webHidden/>
              </w:rPr>
              <w:t>1</w:t>
            </w:r>
            <w:r>
              <w:rPr>
                <w:noProof/>
                <w:webHidden/>
              </w:rPr>
              <w:fldChar w:fldCharType="end"/>
            </w:r>
          </w:hyperlink>
        </w:p>
        <w:p w14:paraId="5A0B4725" w14:textId="76281815" w:rsidR="00BB3C3E" w:rsidRDefault="00BB3C3E">
          <w:pPr>
            <w:pStyle w:val="TOC2"/>
            <w:tabs>
              <w:tab w:val="right" w:leader="dot" w:pos="9016"/>
            </w:tabs>
            <w:rPr>
              <w:noProof/>
              <w:kern w:val="2"/>
              <w:sz w:val="24"/>
              <w:szCs w:val="24"/>
              <w:lang w:val="en-AU" w:eastAsia="en-AU"/>
              <w14:ligatures w14:val="standardContextual"/>
            </w:rPr>
          </w:pPr>
          <w:hyperlink w:anchor="_Toc204716278" w:history="1">
            <w:r w:rsidRPr="008A2823">
              <w:rPr>
                <w:rStyle w:val="Hyperlink"/>
                <w:b/>
                <w:bCs/>
                <w:noProof/>
                <w:lang w:val="en-AU"/>
              </w:rPr>
              <w:t>English</w:t>
            </w:r>
            <w:r>
              <w:rPr>
                <w:noProof/>
                <w:webHidden/>
              </w:rPr>
              <w:tab/>
            </w:r>
            <w:r>
              <w:rPr>
                <w:noProof/>
                <w:webHidden/>
              </w:rPr>
              <w:fldChar w:fldCharType="begin"/>
            </w:r>
            <w:r>
              <w:rPr>
                <w:noProof/>
                <w:webHidden/>
              </w:rPr>
              <w:instrText xml:space="preserve"> PAGEREF _Toc204716278 \h </w:instrText>
            </w:r>
            <w:r>
              <w:rPr>
                <w:noProof/>
                <w:webHidden/>
              </w:rPr>
            </w:r>
            <w:r>
              <w:rPr>
                <w:noProof/>
                <w:webHidden/>
              </w:rPr>
              <w:fldChar w:fldCharType="separate"/>
            </w:r>
            <w:r w:rsidR="00B32EAD">
              <w:rPr>
                <w:noProof/>
                <w:webHidden/>
              </w:rPr>
              <w:t>2</w:t>
            </w:r>
            <w:r>
              <w:rPr>
                <w:noProof/>
                <w:webHidden/>
              </w:rPr>
              <w:fldChar w:fldCharType="end"/>
            </w:r>
          </w:hyperlink>
        </w:p>
        <w:p w14:paraId="7DB54901" w14:textId="19626CAB" w:rsidR="00BB3C3E" w:rsidRDefault="00BB3C3E">
          <w:pPr>
            <w:pStyle w:val="TOC2"/>
            <w:tabs>
              <w:tab w:val="right" w:leader="dot" w:pos="9016"/>
            </w:tabs>
            <w:rPr>
              <w:noProof/>
              <w:kern w:val="2"/>
              <w:sz w:val="24"/>
              <w:szCs w:val="24"/>
              <w:lang w:val="en-AU" w:eastAsia="en-AU"/>
              <w14:ligatures w14:val="standardContextual"/>
            </w:rPr>
          </w:pPr>
          <w:hyperlink w:anchor="_Toc204716279" w:history="1">
            <w:r w:rsidRPr="008A2823">
              <w:rPr>
                <w:rStyle w:val="Hyperlink"/>
                <w:b/>
                <w:bCs/>
                <w:noProof/>
                <w:lang w:val="en-AU"/>
              </w:rPr>
              <w:t>Short Course in Literacy</w:t>
            </w:r>
            <w:r>
              <w:rPr>
                <w:noProof/>
                <w:webHidden/>
              </w:rPr>
              <w:tab/>
            </w:r>
            <w:r>
              <w:rPr>
                <w:noProof/>
                <w:webHidden/>
              </w:rPr>
              <w:fldChar w:fldCharType="begin"/>
            </w:r>
            <w:r>
              <w:rPr>
                <w:noProof/>
                <w:webHidden/>
              </w:rPr>
              <w:instrText xml:space="preserve"> PAGEREF _Toc204716279 \h </w:instrText>
            </w:r>
            <w:r>
              <w:rPr>
                <w:noProof/>
                <w:webHidden/>
              </w:rPr>
            </w:r>
            <w:r>
              <w:rPr>
                <w:noProof/>
                <w:webHidden/>
              </w:rPr>
              <w:fldChar w:fldCharType="separate"/>
            </w:r>
            <w:r w:rsidR="00B32EAD">
              <w:rPr>
                <w:noProof/>
                <w:webHidden/>
              </w:rPr>
              <w:t>2</w:t>
            </w:r>
            <w:r>
              <w:rPr>
                <w:noProof/>
                <w:webHidden/>
              </w:rPr>
              <w:fldChar w:fldCharType="end"/>
            </w:r>
          </w:hyperlink>
        </w:p>
        <w:p w14:paraId="2EBEA127" w14:textId="5572E619" w:rsidR="00BB3C3E" w:rsidRDefault="00BB3C3E">
          <w:pPr>
            <w:pStyle w:val="TOC2"/>
            <w:tabs>
              <w:tab w:val="right" w:leader="dot" w:pos="9016"/>
            </w:tabs>
            <w:rPr>
              <w:noProof/>
              <w:kern w:val="2"/>
              <w:sz w:val="24"/>
              <w:szCs w:val="24"/>
              <w:lang w:val="en-AU" w:eastAsia="en-AU"/>
              <w14:ligatures w14:val="standardContextual"/>
            </w:rPr>
          </w:pPr>
          <w:hyperlink w:anchor="_Toc204716280" w:history="1">
            <w:r w:rsidRPr="008A2823">
              <w:rPr>
                <w:rStyle w:val="Hyperlink"/>
                <w:b/>
                <w:bCs/>
                <w:noProof/>
                <w:lang w:val="en-AU"/>
              </w:rPr>
              <w:t>Mathematics</w:t>
            </w:r>
            <w:r>
              <w:rPr>
                <w:noProof/>
                <w:webHidden/>
              </w:rPr>
              <w:tab/>
            </w:r>
            <w:r>
              <w:rPr>
                <w:noProof/>
                <w:webHidden/>
              </w:rPr>
              <w:fldChar w:fldCharType="begin"/>
            </w:r>
            <w:r>
              <w:rPr>
                <w:noProof/>
                <w:webHidden/>
              </w:rPr>
              <w:instrText xml:space="preserve"> PAGEREF _Toc204716280 \h </w:instrText>
            </w:r>
            <w:r>
              <w:rPr>
                <w:noProof/>
                <w:webHidden/>
              </w:rPr>
            </w:r>
            <w:r>
              <w:rPr>
                <w:noProof/>
                <w:webHidden/>
              </w:rPr>
              <w:fldChar w:fldCharType="separate"/>
            </w:r>
            <w:r w:rsidR="00B32EAD">
              <w:rPr>
                <w:noProof/>
                <w:webHidden/>
              </w:rPr>
              <w:t>3</w:t>
            </w:r>
            <w:r>
              <w:rPr>
                <w:noProof/>
                <w:webHidden/>
              </w:rPr>
              <w:fldChar w:fldCharType="end"/>
            </w:r>
          </w:hyperlink>
        </w:p>
        <w:p w14:paraId="62391D52" w14:textId="6B2B04A5" w:rsidR="00BB3C3E" w:rsidRDefault="00BB3C3E">
          <w:pPr>
            <w:pStyle w:val="TOC2"/>
            <w:tabs>
              <w:tab w:val="right" w:leader="dot" w:pos="9016"/>
            </w:tabs>
            <w:rPr>
              <w:noProof/>
              <w:kern w:val="2"/>
              <w:sz w:val="24"/>
              <w:szCs w:val="24"/>
              <w:lang w:val="en-AU" w:eastAsia="en-AU"/>
              <w14:ligatures w14:val="standardContextual"/>
            </w:rPr>
          </w:pPr>
          <w:hyperlink w:anchor="_Toc204716281" w:history="1">
            <w:r w:rsidRPr="008A2823">
              <w:rPr>
                <w:rStyle w:val="Hyperlink"/>
                <w:b/>
                <w:bCs/>
                <w:noProof/>
                <w:lang w:val="en-AU"/>
              </w:rPr>
              <w:t>Mathematics (Short Course in Numeracy)</w:t>
            </w:r>
            <w:r>
              <w:rPr>
                <w:noProof/>
                <w:webHidden/>
              </w:rPr>
              <w:tab/>
            </w:r>
            <w:r>
              <w:rPr>
                <w:noProof/>
                <w:webHidden/>
              </w:rPr>
              <w:fldChar w:fldCharType="begin"/>
            </w:r>
            <w:r>
              <w:rPr>
                <w:noProof/>
                <w:webHidden/>
              </w:rPr>
              <w:instrText xml:space="preserve"> PAGEREF _Toc204716281 \h </w:instrText>
            </w:r>
            <w:r>
              <w:rPr>
                <w:noProof/>
                <w:webHidden/>
              </w:rPr>
            </w:r>
            <w:r>
              <w:rPr>
                <w:noProof/>
                <w:webHidden/>
              </w:rPr>
              <w:fldChar w:fldCharType="separate"/>
            </w:r>
            <w:r w:rsidR="00B32EAD">
              <w:rPr>
                <w:noProof/>
                <w:webHidden/>
              </w:rPr>
              <w:t>3</w:t>
            </w:r>
            <w:r>
              <w:rPr>
                <w:noProof/>
                <w:webHidden/>
              </w:rPr>
              <w:fldChar w:fldCharType="end"/>
            </w:r>
          </w:hyperlink>
        </w:p>
        <w:p w14:paraId="4426CFEB" w14:textId="7422D2ED" w:rsidR="00BB3C3E" w:rsidRDefault="00BB3C3E">
          <w:pPr>
            <w:pStyle w:val="TOC2"/>
            <w:tabs>
              <w:tab w:val="right" w:leader="dot" w:pos="9016"/>
            </w:tabs>
            <w:rPr>
              <w:noProof/>
              <w:kern w:val="2"/>
              <w:sz w:val="24"/>
              <w:szCs w:val="24"/>
              <w:lang w:val="en-AU" w:eastAsia="en-AU"/>
              <w14:ligatures w14:val="standardContextual"/>
            </w:rPr>
          </w:pPr>
          <w:hyperlink w:anchor="_Toc204716282" w:history="1">
            <w:r w:rsidRPr="008A2823">
              <w:rPr>
                <w:rStyle w:val="Hyperlink"/>
                <w:b/>
                <w:bCs/>
                <w:noProof/>
                <w:lang w:val="en-AU"/>
              </w:rPr>
              <w:t>Specialist Mathematics (elective)</w:t>
            </w:r>
            <w:r>
              <w:rPr>
                <w:noProof/>
                <w:webHidden/>
              </w:rPr>
              <w:tab/>
            </w:r>
            <w:r>
              <w:rPr>
                <w:noProof/>
                <w:webHidden/>
              </w:rPr>
              <w:fldChar w:fldCharType="begin"/>
            </w:r>
            <w:r>
              <w:rPr>
                <w:noProof/>
                <w:webHidden/>
              </w:rPr>
              <w:instrText xml:space="preserve"> PAGEREF _Toc204716282 \h </w:instrText>
            </w:r>
            <w:r>
              <w:rPr>
                <w:noProof/>
                <w:webHidden/>
              </w:rPr>
            </w:r>
            <w:r>
              <w:rPr>
                <w:noProof/>
                <w:webHidden/>
              </w:rPr>
              <w:fldChar w:fldCharType="separate"/>
            </w:r>
            <w:r w:rsidR="00B32EAD">
              <w:rPr>
                <w:noProof/>
                <w:webHidden/>
              </w:rPr>
              <w:t>4</w:t>
            </w:r>
            <w:r>
              <w:rPr>
                <w:noProof/>
                <w:webHidden/>
              </w:rPr>
              <w:fldChar w:fldCharType="end"/>
            </w:r>
          </w:hyperlink>
        </w:p>
        <w:p w14:paraId="20035140" w14:textId="4171F491" w:rsidR="00BB3C3E" w:rsidRDefault="00BB3C3E">
          <w:pPr>
            <w:pStyle w:val="TOC2"/>
            <w:tabs>
              <w:tab w:val="right" w:leader="dot" w:pos="9016"/>
            </w:tabs>
            <w:rPr>
              <w:noProof/>
              <w:kern w:val="2"/>
              <w:sz w:val="24"/>
              <w:szCs w:val="24"/>
              <w:lang w:val="en-AU" w:eastAsia="en-AU"/>
              <w14:ligatures w14:val="standardContextual"/>
            </w:rPr>
          </w:pPr>
          <w:hyperlink w:anchor="_Toc204716283" w:history="1">
            <w:r w:rsidRPr="008A2823">
              <w:rPr>
                <w:rStyle w:val="Hyperlink"/>
                <w:b/>
                <w:bCs/>
                <w:noProof/>
                <w:lang w:val="en-AU"/>
              </w:rPr>
              <w:t>Humanities</w:t>
            </w:r>
            <w:r>
              <w:rPr>
                <w:noProof/>
                <w:webHidden/>
              </w:rPr>
              <w:tab/>
            </w:r>
            <w:r>
              <w:rPr>
                <w:noProof/>
                <w:webHidden/>
              </w:rPr>
              <w:fldChar w:fldCharType="begin"/>
            </w:r>
            <w:r>
              <w:rPr>
                <w:noProof/>
                <w:webHidden/>
              </w:rPr>
              <w:instrText xml:space="preserve"> PAGEREF _Toc204716283 \h </w:instrText>
            </w:r>
            <w:r>
              <w:rPr>
                <w:noProof/>
                <w:webHidden/>
              </w:rPr>
            </w:r>
            <w:r>
              <w:rPr>
                <w:noProof/>
                <w:webHidden/>
              </w:rPr>
              <w:fldChar w:fldCharType="separate"/>
            </w:r>
            <w:r w:rsidR="00B32EAD">
              <w:rPr>
                <w:noProof/>
                <w:webHidden/>
              </w:rPr>
              <w:t>5</w:t>
            </w:r>
            <w:r>
              <w:rPr>
                <w:noProof/>
                <w:webHidden/>
              </w:rPr>
              <w:fldChar w:fldCharType="end"/>
            </w:r>
          </w:hyperlink>
        </w:p>
        <w:p w14:paraId="3A50C6C9" w14:textId="2598D068" w:rsidR="00BB3C3E" w:rsidRDefault="00BB3C3E">
          <w:pPr>
            <w:pStyle w:val="TOC2"/>
            <w:tabs>
              <w:tab w:val="right" w:leader="dot" w:pos="9016"/>
            </w:tabs>
            <w:rPr>
              <w:noProof/>
              <w:kern w:val="2"/>
              <w:sz w:val="24"/>
              <w:szCs w:val="24"/>
              <w:lang w:val="en-AU" w:eastAsia="en-AU"/>
              <w14:ligatures w14:val="standardContextual"/>
            </w:rPr>
          </w:pPr>
          <w:hyperlink w:anchor="_Toc204716284" w:history="1">
            <w:r w:rsidRPr="008A2823">
              <w:rPr>
                <w:rStyle w:val="Hyperlink"/>
                <w:b/>
                <w:bCs/>
                <w:noProof/>
                <w:lang w:val="en-AU"/>
              </w:rPr>
              <w:t>History</w:t>
            </w:r>
            <w:r>
              <w:rPr>
                <w:noProof/>
                <w:webHidden/>
              </w:rPr>
              <w:tab/>
            </w:r>
            <w:r>
              <w:rPr>
                <w:noProof/>
                <w:webHidden/>
              </w:rPr>
              <w:fldChar w:fldCharType="begin"/>
            </w:r>
            <w:r>
              <w:rPr>
                <w:noProof/>
                <w:webHidden/>
              </w:rPr>
              <w:instrText xml:space="preserve"> PAGEREF _Toc204716284 \h </w:instrText>
            </w:r>
            <w:r>
              <w:rPr>
                <w:noProof/>
                <w:webHidden/>
              </w:rPr>
            </w:r>
            <w:r>
              <w:rPr>
                <w:noProof/>
                <w:webHidden/>
              </w:rPr>
              <w:fldChar w:fldCharType="separate"/>
            </w:r>
            <w:r w:rsidR="00B32EAD">
              <w:rPr>
                <w:noProof/>
                <w:webHidden/>
              </w:rPr>
              <w:t>5</w:t>
            </w:r>
            <w:r>
              <w:rPr>
                <w:noProof/>
                <w:webHidden/>
              </w:rPr>
              <w:fldChar w:fldCharType="end"/>
            </w:r>
          </w:hyperlink>
        </w:p>
        <w:p w14:paraId="47E6F23F" w14:textId="30EEE5EC" w:rsidR="00BB3C3E" w:rsidRDefault="00BB3C3E">
          <w:pPr>
            <w:pStyle w:val="TOC2"/>
            <w:tabs>
              <w:tab w:val="right" w:leader="dot" w:pos="9016"/>
            </w:tabs>
            <w:rPr>
              <w:noProof/>
              <w:kern w:val="2"/>
              <w:sz w:val="24"/>
              <w:szCs w:val="24"/>
              <w:lang w:val="en-AU" w:eastAsia="en-AU"/>
              <w14:ligatures w14:val="standardContextual"/>
            </w:rPr>
          </w:pPr>
          <w:hyperlink w:anchor="_Toc204716285" w:history="1">
            <w:r w:rsidRPr="008A2823">
              <w:rPr>
                <w:rStyle w:val="Hyperlink"/>
                <w:b/>
                <w:bCs/>
                <w:noProof/>
                <w:lang w:val="en-AU"/>
              </w:rPr>
              <w:t>Geography</w:t>
            </w:r>
            <w:r>
              <w:rPr>
                <w:noProof/>
                <w:webHidden/>
              </w:rPr>
              <w:tab/>
            </w:r>
            <w:r>
              <w:rPr>
                <w:noProof/>
                <w:webHidden/>
              </w:rPr>
              <w:fldChar w:fldCharType="begin"/>
            </w:r>
            <w:r>
              <w:rPr>
                <w:noProof/>
                <w:webHidden/>
              </w:rPr>
              <w:instrText xml:space="preserve"> PAGEREF _Toc204716285 \h </w:instrText>
            </w:r>
            <w:r>
              <w:rPr>
                <w:noProof/>
                <w:webHidden/>
              </w:rPr>
            </w:r>
            <w:r>
              <w:rPr>
                <w:noProof/>
                <w:webHidden/>
              </w:rPr>
              <w:fldChar w:fldCharType="separate"/>
            </w:r>
            <w:r w:rsidR="00B32EAD">
              <w:rPr>
                <w:noProof/>
                <w:webHidden/>
              </w:rPr>
              <w:t>6</w:t>
            </w:r>
            <w:r>
              <w:rPr>
                <w:noProof/>
                <w:webHidden/>
              </w:rPr>
              <w:fldChar w:fldCharType="end"/>
            </w:r>
          </w:hyperlink>
        </w:p>
        <w:p w14:paraId="01E843F1" w14:textId="467CC337" w:rsidR="00BB3C3E" w:rsidRDefault="00BB3C3E">
          <w:pPr>
            <w:pStyle w:val="TOC2"/>
            <w:tabs>
              <w:tab w:val="right" w:leader="dot" w:pos="9016"/>
            </w:tabs>
            <w:rPr>
              <w:noProof/>
              <w:kern w:val="2"/>
              <w:sz w:val="24"/>
              <w:szCs w:val="24"/>
              <w:lang w:val="en-AU" w:eastAsia="en-AU"/>
              <w14:ligatures w14:val="standardContextual"/>
            </w:rPr>
          </w:pPr>
          <w:hyperlink w:anchor="_Toc204716286" w:history="1">
            <w:r w:rsidRPr="008A2823">
              <w:rPr>
                <w:rStyle w:val="Hyperlink"/>
                <w:b/>
                <w:bCs/>
                <w:noProof/>
                <w:lang w:val="en-AU"/>
              </w:rPr>
              <w:t>Legal Studies</w:t>
            </w:r>
            <w:r>
              <w:rPr>
                <w:noProof/>
                <w:webHidden/>
              </w:rPr>
              <w:tab/>
            </w:r>
            <w:r>
              <w:rPr>
                <w:noProof/>
                <w:webHidden/>
              </w:rPr>
              <w:fldChar w:fldCharType="begin"/>
            </w:r>
            <w:r>
              <w:rPr>
                <w:noProof/>
                <w:webHidden/>
              </w:rPr>
              <w:instrText xml:space="preserve"> PAGEREF _Toc204716286 \h </w:instrText>
            </w:r>
            <w:r>
              <w:rPr>
                <w:noProof/>
                <w:webHidden/>
              </w:rPr>
            </w:r>
            <w:r>
              <w:rPr>
                <w:noProof/>
                <w:webHidden/>
              </w:rPr>
              <w:fldChar w:fldCharType="separate"/>
            </w:r>
            <w:r w:rsidR="00B32EAD">
              <w:rPr>
                <w:noProof/>
                <w:webHidden/>
              </w:rPr>
              <w:t>6</w:t>
            </w:r>
            <w:r>
              <w:rPr>
                <w:noProof/>
                <w:webHidden/>
              </w:rPr>
              <w:fldChar w:fldCharType="end"/>
            </w:r>
          </w:hyperlink>
        </w:p>
        <w:p w14:paraId="46831AFD" w14:textId="062B68F2" w:rsidR="00BB3C3E" w:rsidRDefault="00BB3C3E">
          <w:pPr>
            <w:pStyle w:val="TOC2"/>
            <w:tabs>
              <w:tab w:val="right" w:leader="dot" w:pos="9016"/>
            </w:tabs>
            <w:rPr>
              <w:noProof/>
              <w:kern w:val="2"/>
              <w:sz w:val="24"/>
              <w:szCs w:val="24"/>
              <w:lang w:val="en-AU" w:eastAsia="en-AU"/>
              <w14:ligatures w14:val="standardContextual"/>
            </w:rPr>
          </w:pPr>
          <w:hyperlink w:anchor="_Toc204716287" w:history="1">
            <w:r w:rsidRPr="008A2823">
              <w:rPr>
                <w:rStyle w:val="Hyperlink"/>
                <w:b/>
                <w:bCs/>
                <w:noProof/>
                <w:lang w:val="en-AU"/>
              </w:rPr>
              <w:t>Business</w:t>
            </w:r>
            <w:r>
              <w:rPr>
                <w:noProof/>
                <w:webHidden/>
              </w:rPr>
              <w:tab/>
            </w:r>
            <w:r>
              <w:rPr>
                <w:noProof/>
                <w:webHidden/>
              </w:rPr>
              <w:fldChar w:fldCharType="begin"/>
            </w:r>
            <w:r>
              <w:rPr>
                <w:noProof/>
                <w:webHidden/>
              </w:rPr>
              <w:instrText xml:space="preserve"> PAGEREF _Toc204716287 \h </w:instrText>
            </w:r>
            <w:r>
              <w:rPr>
                <w:noProof/>
                <w:webHidden/>
              </w:rPr>
            </w:r>
            <w:r>
              <w:rPr>
                <w:noProof/>
                <w:webHidden/>
              </w:rPr>
              <w:fldChar w:fldCharType="separate"/>
            </w:r>
            <w:r w:rsidR="00B32EAD">
              <w:rPr>
                <w:noProof/>
                <w:webHidden/>
              </w:rPr>
              <w:t>7</w:t>
            </w:r>
            <w:r>
              <w:rPr>
                <w:noProof/>
                <w:webHidden/>
              </w:rPr>
              <w:fldChar w:fldCharType="end"/>
            </w:r>
          </w:hyperlink>
        </w:p>
        <w:p w14:paraId="2EAF3CB9" w14:textId="3BA8B9CB" w:rsidR="00BB3C3E" w:rsidRDefault="00BB3C3E">
          <w:pPr>
            <w:pStyle w:val="TOC2"/>
            <w:tabs>
              <w:tab w:val="right" w:leader="dot" w:pos="9016"/>
            </w:tabs>
            <w:rPr>
              <w:noProof/>
              <w:kern w:val="2"/>
              <w:sz w:val="24"/>
              <w:szCs w:val="24"/>
              <w:lang w:val="en-AU" w:eastAsia="en-AU"/>
              <w14:ligatures w14:val="standardContextual"/>
            </w:rPr>
          </w:pPr>
          <w:hyperlink w:anchor="_Toc204716288" w:history="1">
            <w:r w:rsidRPr="008A2823">
              <w:rPr>
                <w:rStyle w:val="Hyperlink"/>
                <w:b/>
                <w:bCs/>
                <w:noProof/>
                <w:lang w:val="en-AU"/>
              </w:rPr>
              <w:t>Science</w:t>
            </w:r>
            <w:r>
              <w:rPr>
                <w:noProof/>
                <w:webHidden/>
              </w:rPr>
              <w:tab/>
            </w:r>
            <w:r>
              <w:rPr>
                <w:noProof/>
                <w:webHidden/>
              </w:rPr>
              <w:fldChar w:fldCharType="begin"/>
            </w:r>
            <w:r>
              <w:rPr>
                <w:noProof/>
                <w:webHidden/>
              </w:rPr>
              <w:instrText xml:space="preserve"> PAGEREF _Toc204716288 \h </w:instrText>
            </w:r>
            <w:r>
              <w:rPr>
                <w:noProof/>
                <w:webHidden/>
              </w:rPr>
            </w:r>
            <w:r>
              <w:rPr>
                <w:noProof/>
                <w:webHidden/>
              </w:rPr>
              <w:fldChar w:fldCharType="separate"/>
            </w:r>
            <w:r w:rsidR="00B32EAD">
              <w:rPr>
                <w:noProof/>
                <w:webHidden/>
              </w:rPr>
              <w:t>8</w:t>
            </w:r>
            <w:r>
              <w:rPr>
                <w:noProof/>
                <w:webHidden/>
              </w:rPr>
              <w:fldChar w:fldCharType="end"/>
            </w:r>
          </w:hyperlink>
        </w:p>
        <w:p w14:paraId="13B94367" w14:textId="56D6CAC4" w:rsidR="00BB3C3E" w:rsidRDefault="00BB3C3E">
          <w:pPr>
            <w:pStyle w:val="TOC2"/>
            <w:tabs>
              <w:tab w:val="right" w:leader="dot" w:pos="9016"/>
            </w:tabs>
            <w:rPr>
              <w:noProof/>
              <w:kern w:val="2"/>
              <w:sz w:val="24"/>
              <w:szCs w:val="24"/>
              <w:lang w:val="en-AU" w:eastAsia="en-AU"/>
              <w14:ligatures w14:val="standardContextual"/>
            </w:rPr>
          </w:pPr>
          <w:hyperlink w:anchor="_Toc204716289" w:history="1">
            <w:r w:rsidRPr="008A2823">
              <w:rPr>
                <w:rStyle w:val="Hyperlink"/>
                <w:noProof/>
                <w:lang w:val="en-AU"/>
              </w:rPr>
              <w:t>Physical Education</w:t>
            </w:r>
            <w:r>
              <w:rPr>
                <w:noProof/>
                <w:webHidden/>
              </w:rPr>
              <w:tab/>
            </w:r>
            <w:r>
              <w:rPr>
                <w:noProof/>
                <w:webHidden/>
              </w:rPr>
              <w:fldChar w:fldCharType="begin"/>
            </w:r>
            <w:r>
              <w:rPr>
                <w:noProof/>
                <w:webHidden/>
              </w:rPr>
              <w:instrText xml:space="preserve"> PAGEREF _Toc204716289 \h </w:instrText>
            </w:r>
            <w:r>
              <w:rPr>
                <w:noProof/>
                <w:webHidden/>
              </w:rPr>
            </w:r>
            <w:r>
              <w:rPr>
                <w:noProof/>
                <w:webHidden/>
              </w:rPr>
              <w:fldChar w:fldCharType="separate"/>
            </w:r>
            <w:r w:rsidR="00B32EAD">
              <w:rPr>
                <w:noProof/>
                <w:webHidden/>
              </w:rPr>
              <w:t>9</w:t>
            </w:r>
            <w:r>
              <w:rPr>
                <w:noProof/>
                <w:webHidden/>
              </w:rPr>
              <w:fldChar w:fldCharType="end"/>
            </w:r>
          </w:hyperlink>
        </w:p>
        <w:p w14:paraId="455B70C1" w14:textId="34E9CEF2" w:rsidR="00BB3C3E" w:rsidRDefault="00BB3C3E">
          <w:pPr>
            <w:pStyle w:val="TOC2"/>
            <w:tabs>
              <w:tab w:val="right" w:leader="dot" w:pos="9016"/>
            </w:tabs>
            <w:rPr>
              <w:noProof/>
              <w:kern w:val="2"/>
              <w:sz w:val="24"/>
              <w:szCs w:val="24"/>
              <w:lang w:val="en-AU" w:eastAsia="en-AU"/>
              <w14:ligatures w14:val="standardContextual"/>
            </w:rPr>
          </w:pPr>
          <w:hyperlink w:anchor="_Toc204716290" w:history="1">
            <w:r w:rsidRPr="008A2823">
              <w:rPr>
                <w:rStyle w:val="Hyperlink"/>
                <w:b/>
                <w:bCs/>
                <w:noProof/>
                <w:lang w:val="en-AU"/>
              </w:rPr>
              <w:t>Physical Education</w:t>
            </w:r>
            <w:r>
              <w:rPr>
                <w:noProof/>
                <w:webHidden/>
              </w:rPr>
              <w:tab/>
            </w:r>
            <w:r>
              <w:rPr>
                <w:noProof/>
                <w:webHidden/>
              </w:rPr>
              <w:fldChar w:fldCharType="begin"/>
            </w:r>
            <w:r>
              <w:rPr>
                <w:noProof/>
                <w:webHidden/>
              </w:rPr>
              <w:instrText xml:space="preserve"> PAGEREF _Toc204716290 \h </w:instrText>
            </w:r>
            <w:r>
              <w:rPr>
                <w:noProof/>
                <w:webHidden/>
              </w:rPr>
            </w:r>
            <w:r>
              <w:rPr>
                <w:noProof/>
                <w:webHidden/>
              </w:rPr>
              <w:fldChar w:fldCharType="separate"/>
            </w:r>
            <w:r w:rsidR="00B32EAD">
              <w:rPr>
                <w:noProof/>
                <w:webHidden/>
              </w:rPr>
              <w:t>9</w:t>
            </w:r>
            <w:r>
              <w:rPr>
                <w:noProof/>
                <w:webHidden/>
              </w:rPr>
              <w:fldChar w:fldCharType="end"/>
            </w:r>
          </w:hyperlink>
        </w:p>
        <w:p w14:paraId="600167A4" w14:textId="202ECDD7" w:rsidR="00BB3C3E" w:rsidRDefault="00BB3C3E">
          <w:pPr>
            <w:pStyle w:val="TOC2"/>
            <w:tabs>
              <w:tab w:val="right" w:leader="dot" w:pos="9016"/>
            </w:tabs>
            <w:rPr>
              <w:noProof/>
              <w:kern w:val="2"/>
              <w:sz w:val="24"/>
              <w:szCs w:val="24"/>
              <w:lang w:val="en-AU" w:eastAsia="en-AU"/>
              <w14:ligatures w14:val="standardContextual"/>
            </w:rPr>
          </w:pPr>
          <w:hyperlink w:anchor="_Toc204716291" w:history="1">
            <w:r w:rsidRPr="008A2823">
              <w:rPr>
                <w:rStyle w:val="Hyperlink"/>
                <w:b/>
                <w:bCs/>
                <w:noProof/>
                <w:lang w:val="en-AU"/>
              </w:rPr>
              <w:t>Health</w:t>
            </w:r>
            <w:r>
              <w:rPr>
                <w:noProof/>
                <w:webHidden/>
              </w:rPr>
              <w:tab/>
            </w:r>
            <w:r>
              <w:rPr>
                <w:noProof/>
                <w:webHidden/>
              </w:rPr>
              <w:fldChar w:fldCharType="begin"/>
            </w:r>
            <w:r>
              <w:rPr>
                <w:noProof/>
                <w:webHidden/>
              </w:rPr>
              <w:instrText xml:space="preserve"> PAGEREF _Toc204716291 \h </w:instrText>
            </w:r>
            <w:r>
              <w:rPr>
                <w:noProof/>
                <w:webHidden/>
              </w:rPr>
            </w:r>
            <w:r>
              <w:rPr>
                <w:noProof/>
                <w:webHidden/>
              </w:rPr>
              <w:fldChar w:fldCharType="separate"/>
            </w:r>
            <w:r w:rsidR="00B32EAD">
              <w:rPr>
                <w:noProof/>
                <w:webHidden/>
              </w:rPr>
              <w:t>10</w:t>
            </w:r>
            <w:r>
              <w:rPr>
                <w:noProof/>
                <w:webHidden/>
              </w:rPr>
              <w:fldChar w:fldCharType="end"/>
            </w:r>
          </w:hyperlink>
        </w:p>
        <w:p w14:paraId="30F1DC04" w14:textId="6D59D82C" w:rsidR="00BB3C3E" w:rsidRDefault="00BB3C3E">
          <w:pPr>
            <w:pStyle w:val="TOC2"/>
            <w:tabs>
              <w:tab w:val="right" w:leader="dot" w:pos="9016"/>
            </w:tabs>
            <w:rPr>
              <w:noProof/>
              <w:kern w:val="2"/>
              <w:sz w:val="24"/>
              <w:szCs w:val="24"/>
              <w:lang w:val="en-AU" w:eastAsia="en-AU"/>
              <w14:ligatures w14:val="standardContextual"/>
            </w:rPr>
          </w:pPr>
          <w:hyperlink w:anchor="_Toc204716292" w:history="1">
            <w:r w:rsidRPr="008A2823">
              <w:rPr>
                <w:rStyle w:val="Hyperlink"/>
                <w:b/>
                <w:bCs/>
                <w:noProof/>
                <w:lang w:val="en-AU"/>
              </w:rPr>
              <w:t>Recreation Studies</w:t>
            </w:r>
            <w:r>
              <w:rPr>
                <w:noProof/>
                <w:webHidden/>
              </w:rPr>
              <w:tab/>
            </w:r>
            <w:r>
              <w:rPr>
                <w:noProof/>
                <w:webHidden/>
              </w:rPr>
              <w:fldChar w:fldCharType="begin"/>
            </w:r>
            <w:r>
              <w:rPr>
                <w:noProof/>
                <w:webHidden/>
              </w:rPr>
              <w:instrText xml:space="preserve"> PAGEREF _Toc204716292 \h </w:instrText>
            </w:r>
            <w:r>
              <w:rPr>
                <w:noProof/>
                <w:webHidden/>
              </w:rPr>
            </w:r>
            <w:r>
              <w:rPr>
                <w:noProof/>
                <w:webHidden/>
              </w:rPr>
              <w:fldChar w:fldCharType="separate"/>
            </w:r>
            <w:r w:rsidR="00B32EAD">
              <w:rPr>
                <w:noProof/>
                <w:webHidden/>
              </w:rPr>
              <w:t>11</w:t>
            </w:r>
            <w:r>
              <w:rPr>
                <w:noProof/>
                <w:webHidden/>
              </w:rPr>
              <w:fldChar w:fldCharType="end"/>
            </w:r>
          </w:hyperlink>
        </w:p>
        <w:p w14:paraId="49924C56" w14:textId="321B0F4E" w:rsidR="00BB3C3E" w:rsidRDefault="00BB3C3E">
          <w:pPr>
            <w:pStyle w:val="TOC2"/>
            <w:tabs>
              <w:tab w:val="right" w:leader="dot" w:pos="9016"/>
            </w:tabs>
            <w:rPr>
              <w:noProof/>
              <w:kern w:val="2"/>
              <w:sz w:val="24"/>
              <w:szCs w:val="24"/>
              <w:lang w:val="en-AU" w:eastAsia="en-AU"/>
              <w14:ligatures w14:val="standardContextual"/>
            </w:rPr>
          </w:pPr>
          <w:hyperlink w:anchor="_Toc204716293" w:history="1">
            <w:r w:rsidRPr="008A2823">
              <w:rPr>
                <w:rStyle w:val="Hyperlink"/>
                <w:b/>
                <w:bCs/>
                <w:noProof/>
                <w:lang w:val="en-AU"/>
              </w:rPr>
              <w:t>Human Movement</w:t>
            </w:r>
            <w:r>
              <w:rPr>
                <w:noProof/>
                <w:webHidden/>
              </w:rPr>
              <w:tab/>
            </w:r>
            <w:r>
              <w:rPr>
                <w:noProof/>
                <w:webHidden/>
              </w:rPr>
              <w:fldChar w:fldCharType="begin"/>
            </w:r>
            <w:r>
              <w:rPr>
                <w:noProof/>
                <w:webHidden/>
              </w:rPr>
              <w:instrText xml:space="preserve"> PAGEREF _Toc204716293 \h </w:instrText>
            </w:r>
            <w:r>
              <w:rPr>
                <w:noProof/>
                <w:webHidden/>
              </w:rPr>
            </w:r>
            <w:r>
              <w:rPr>
                <w:noProof/>
                <w:webHidden/>
              </w:rPr>
              <w:fldChar w:fldCharType="separate"/>
            </w:r>
            <w:r w:rsidR="00B32EAD">
              <w:rPr>
                <w:noProof/>
                <w:webHidden/>
              </w:rPr>
              <w:t>12</w:t>
            </w:r>
            <w:r>
              <w:rPr>
                <w:noProof/>
                <w:webHidden/>
              </w:rPr>
              <w:fldChar w:fldCharType="end"/>
            </w:r>
          </w:hyperlink>
        </w:p>
        <w:p w14:paraId="0C8752A4" w14:textId="197DDC84" w:rsidR="00BB3C3E" w:rsidRDefault="00BB3C3E">
          <w:pPr>
            <w:pStyle w:val="TOC2"/>
            <w:tabs>
              <w:tab w:val="right" w:leader="dot" w:pos="9016"/>
            </w:tabs>
            <w:rPr>
              <w:noProof/>
              <w:kern w:val="2"/>
              <w:sz w:val="24"/>
              <w:szCs w:val="24"/>
              <w:lang w:val="en-AU" w:eastAsia="en-AU"/>
              <w14:ligatures w14:val="standardContextual"/>
            </w:rPr>
          </w:pPr>
          <w:hyperlink w:anchor="_Toc204716294" w:history="1">
            <w:r w:rsidRPr="008A2823">
              <w:rPr>
                <w:rStyle w:val="Hyperlink"/>
                <w:noProof/>
                <w:lang w:val="en-AU"/>
              </w:rPr>
              <w:t>Arts</w:t>
            </w:r>
            <w:r>
              <w:rPr>
                <w:noProof/>
                <w:webHidden/>
              </w:rPr>
              <w:tab/>
            </w:r>
            <w:r>
              <w:rPr>
                <w:noProof/>
                <w:webHidden/>
              </w:rPr>
              <w:fldChar w:fldCharType="begin"/>
            </w:r>
            <w:r>
              <w:rPr>
                <w:noProof/>
                <w:webHidden/>
              </w:rPr>
              <w:instrText xml:space="preserve"> PAGEREF _Toc204716294 \h </w:instrText>
            </w:r>
            <w:r>
              <w:rPr>
                <w:noProof/>
                <w:webHidden/>
              </w:rPr>
            </w:r>
            <w:r>
              <w:rPr>
                <w:noProof/>
                <w:webHidden/>
              </w:rPr>
              <w:fldChar w:fldCharType="separate"/>
            </w:r>
            <w:r w:rsidR="00B32EAD">
              <w:rPr>
                <w:noProof/>
                <w:webHidden/>
              </w:rPr>
              <w:t>13</w:t>
            </w:r>
            <w:r>
              <w:rPr>
                <w:noProof/>
                <w:webHidden/>
              </w:rPr>
              <w:fldChar w:fldCharType="end"/>
            </w:r>
          </w:hyperlink>
        </w:p>
        <w:p w14:paraId="3E7A176C" w14:textId="5AC5E001" w:rsidR="00BB3C3E" w:rsidRDefault="00BB3C3E">
          <w:pPr>
            <w:pStyle w:val="TOC2"/>
            <w:tabs>
              <w:tab w:val="right" w:leader="dot" w:pos="9016"/>
            </w:tabs>
            <w:rPr>
              <w:noProof/>
              <w:kern w:val="2"/>
              <w:sz w:val="24"/>
              <w:szCs w:val="24"/>
              <w:lang w:val="en-AU" w:eastAsia="en-AU"/>
              <w14:ligatures w14:val="standardContextual"/>
            </w:rPr>
          </w:pPr>
          <w:hyperlink w:anchor="_Toc204716295" w:history="1">
            <w:r w:rsidRPr="008A2823">
              <w:rPr>
                <w:rStyle w:val="Hyperlink"/>
                <w:b/>
                <w:bCs/>
                <w:noProof/>
                <w:lang w:val="en-AU"/>
              </w:rPr>
              <w:t>Drama</w:t>
            </w:r>
            <w:r>
              <w:rPr>
                <w:noProof/>
                <w:webHidden/>
              </w:rPr>
              <w:tab/>
            </w:r>
            <w:r>
              <w:rPr>
                <w:noProof/>
                <w:webHidden/>
              </w:rPr>
              <w:fldChar w:fldCharType="begin"/>
            </w:r>
            <w:r>
              <w:rPr>
                <w:noProof/>
                <w:webHidden/>
              </w:rPr>
              <w:instrText xml:space="preserve"> PAGEREF _Toc204716295 \h </w:instrText>
            </w:r>
            <w:r>
              <w:rPr>
                <w:noProof/>
                <w:webHidden/>
              </w:rPr>
            </w:r>
            <w:r>
              <w:rPr>
                <w:noProof/>
                <w:webHidden/>
              </w:rPr>
              <w:fldChar w:fldCharType="separate"/>
            </w:r>
            <w:r w:rsidR="00B32EAD">
              <w:rPr>
                <w:noProof/>
                <w:webHidden/>
              </w:rPr>
              <w:t>13</w:t>
            </w:r>
            <w:r>
              <w:rPr>
                <w:noProof/>
                <w:webHidden/>
              </w:rPr>
              <w:fldChar w:fldCharType="end"/>
            </w:r>
          </w:hyperlink>
        </w:p>
        <w:p w14:paraId="6CE16CC3" w14:textId="592E5531" w:rsidR="00BB3C3E" w:rsidRDefault="00BB3C3E">
          <w:pPr>
            <w:pStyle w:val="TOC2"/>
            <w:tabs>
              <w:tab w:val="right" w:leader="dot" w:pos="9016"/>
            </w:tabs>
            <w:rPr>
              <w:noProof/>
              <w:kern w:val="2"/>
              <w:sz w:val="24"/>
              <w:szCs w:val="24"/>
              <w:lang w:val="en-AU" w:eastAsia="en-AU"/>
              <w14:ligatures w14:val="standardContextual"/>
            </w:rPr>
          </w:pPr>
          <w:hyperlink w:anchor="_Toc204716296" w:history="1">
            <w:r w:rsidRPr="008A2823">
              <w:rPr>
                <w:rStyle w:val="Hyperlink"/>
                <w:b/>
                <w:bCs/>
                <w:noProof/>
                <w:lang w:val="en-AU"/>
              </w:rPr>
              <w:t>Music</w:t>
            </w:r>
            <w:r>
              <w:rPr>
                <w:noProof/>
                <w:webHidden/>
              </w:rPr>
              <w:tab/>
            </w:r>
            <w:r>
              <w:rPr>
                <w:noProof/>
                <w:webHidden/>
              </w:rPr>
              <w:fldChar w:fldCharType="begin"/>
            </w:r>
            <w:r>
              <w:rPr>
                <w:noProof/>
                <w:webHidden/>
              </w:rPr>
              <w:instrText xml:space="preserve"> PAGEREF _Toc204716296 \h </w:instrText>
            </w:r>
            <w:r>
              <w:rPr>
                <w:noProof/>
                <w:webHidden/>
              </w:rPr>
            </w:r>
            <w:r>
              <w:rPr>
                <w:noProof/>
                <w:webHidden/>
              </w:rPr>
              <w:fldChar w:fldCharType="separate"/>
            </w:r>
            <w:r w:rsidR="00B32EAD">
              <w:rPr>
                <w:noProof/>
                <w:webHidden/>
              </w:rPr>
              <w:t>14</w:t>
            </w:r>
            <w:r>
              <w:rPr>
                <w:noProof/>
                <w:webHidden/>
              </w:rPr>
              <w:fldChar w:fldCharType="end"/>
            </w:r>
          </w:hyperlink>
        </w:p>
        <w:p w14:paraId="1F166F93" w14:textId="151F780C" w:rsidR="00BB3C3E" w:rsidRDefault="00BB3C3E">
          <w:pPr>
            <w:pStyle w:val="TOC2"/>
            <w:tabs>
              <w:tab w:val="right" w:leader="dot" w:pos="9016"/>
            </w:tabs>
            <w:rPr>
              <w:noProof/>
              <w:kern w:val="2"/>
              <w:sz w:val="24"/>
              <w:szCs w:val="24"/>
              <w:lang w:val="en-AU" w:eastAsia="en-AU"/>
              <w14:ligatures w14:val="standardContextual"/>
            </w:rPr>
          </w:pPr>
          <w:hyperlink w:anchor="_Toc204716297" w:history="1">
            <w:r w:rsidRPr="008A2823">
              <w:rPr>
                <w:rStyle w:val="Hyperlink"/>
                <w:b/>
                <w:bCs/>
                <w:noProof/>
                <w:lang w:val="en-AU"/>
              </w:rPr>
              <w:t>Visual Art</w:t>
            </w:r>
            <w:r>
              <w:rPr>
                <w:noProof/>
                <w:webHidden/>
              </w:rPr>
              <w:tab/>
            </w:r>
            <w:r>
              <w:rPr>
                <w:noProof/>
                <w:webHidden/>
              </w:rPr>
              <w:fldChar w:fldCharType="begin"/>
            </w:r>
            <w:r>
              <w:rPr>
                <w:noProof/>
                <w:webHidden/>
              </w:rPr>
              <w:instrText xml:space="preserve"> PAGEREF _Toc204716297 \h </w:instrText>
            </w:r>
            <w:r>
              <w:rPr>
                <w:noProof/>
                <w:webHidden/>
              </w:rPr>
            </w:r>
            <w:r>
              <w:rPr>
                <w:noProof/>
                <w:webHidden/>
              </w:rPr>
              <w:fldChar w:fldCharType="separate"/>
            </w:r>
            <w:r w:rsidR="00B32EAD">
              <w:rPr>
                <w:noProof/>
                <w:webHidden/>
              </w:rPr>
              <w:t>14</w:t>
            </w:r>
            <w:r>
              <w:rPr>
                <w:noProof/>
                <w:webHidden/>
              </w:rPr>
              <w:fldChar w:fldCharType="end"/>
            </w:r>
          </w:hyperlink>
        </w:p>
        <w:p w14:paraId="3AC32242" w14:textId="71476B03" w:rsidR="00BB3C3E" w:rsidRDefault="00BB3C3E">
          <w:pPr>
            <w:pStyle w:val="TOC2"/>
            <w:tabs>
              <w:tab w:val="right" w:leader="dot" w:pos="9016"/>
            </w:tabs>
            <w:rPr>
              <w:noProof/>
              <w:kern w:val="2"/>
              <w:sz w:val="24"/>
              <w:szCs w:val="24"/>
              <w:lang w:val="en-AU" w:eastAsia="en-AU"/>
              <w14:ligatures w14:val="standardContextual"/>
            </w:rPr>
          </w:pPr>
          <w:hyperlink w:anchor="_Toc204716298" w:history="1">
            <w:r w:rsidRPr="008A2823">
              <w:rPr>
                <w:rStyle w:val="Hyperlink"/>
                <w:b/>
                <w:bCs/>
                <w:noProof/>
                <w:lang w:val="en-AU"/>
              </w:rPr>
              <w:t>Dance</w:t>
            </w:r>
            <w:r>
              <w:rPr>
                <w:noProof/>
                <w:webHidden/>
              </w:rPr>
              <w:tab/>
            </w:r>
            <w:r>
              <w:rPr>
                <w:noProof/>
                <w:webHidden/>
              </w:rPr>
              <w:fldChar w:fldCharType="begin"/>
            </w:r>
            <w:r>
              <w:rPr>
                <w:noProof/>
                <w:webHidden/>
              </w:rPr>
              <w:instrText xml:space="preserve"> PAGEREF _Toc204716298 \h </w:instrText>
            </w:r>
            <w:r>
              <w:rPr>
                <w:noProof/>
                <w:webHidden/>
              </w:rPr>
            </w:r>
            <w:r>
              <w:rPr>
                <w:noProof/>
                <w:webHidden/>
              </w:rPr>
              <w:fldChar w:fldCharType="separate"/>
            </w:r>
            <w:r w:rsidR="00B32EAD">
              <w:rPr>
                <w:noProof/>
                <w:webHidden/>
              </w:rPr>
              <w:t>15</w:t>
            </w:r>
            <w:r>
              <w:rPr>
                <w:noProof/>
                <w:webHidden/>
              </w:rPr>
              <w:fldChar w:fldCharType="end"/>
            </w:r>
          </w:hyperlink>
        </w:p>
        <w:p w14:paraId="6B061F3B" w14:textId="6D66E144" w:rsidR="00BB3C3E" w:rsidRDefault="00BB3C3E">
          <w:pPr>
            <w:pStyle w:val="TOC2"/>
            <w:tabs>
              <w:tab w:val="right" w:leader="dot" w:pos="9016"/>
            </w:tabs>
            <w:rPr>
              <w:noProof/>
              <w:kern w:val="2"/>
              <w:sz w:val="24"/>
              <w:szCs w:val="24"/>
              <w:lang w:val="en-AU" w:eastAsia="en-AU"/>
              <w14:ligatures w14:val="standardContextual"/>
            </w:rPr>
          </w:pPr>
          <w:hyperlink w:anchor="_Toc204716299" w:history="1">
            <w:r w:rsidRPr="008A2823">
              <w:rPr>
                <w:rStyle w:val="Hyperlink"/>
                <w:b/>
                <w:bCs/>
                <w:noProof/>
                <w:lang w:val="en-AU"/>
              </w:rPr>
              <w:t>Media Arts</w:t>
            </w:r>
            <w:r>
              <w:rPr>
                <w:noProof/>
                <w:webHidden/>
              </w:rPr>
              <w:tab/>
            </w:r>
            <w:r>
              <w:rPr>
                <w:noProof/>
                <w:webHidden/>
              </w:rPr>
              <w:fldChar w:fldCharType="begin"/>
            </w:r>
            <w:r>
              <w:rPr>
                <w:noProof/>
                <w:webHidden/>
              </w:rPr>
              <w:instrText xml:space="preserve"> PAGEREF _Toc204716299 \h </w:instrText>
            </w:r>
            <w:r>
              <w:rPr>
                <w:noProof/>
                <w:webHidden/>
              </w:rPr>
            </w:r>
            <w:r>
              <w:rPr>
                <w:noProof/>
                <w:webHidden/>
              </w:rPr>
              <w:fldChar w:fldCharType="separate"/>
            </w:r>
            <w:r w:rsidR="00B32EAD">
              <w:rPr>
                <w:noProof/>
                <w:webHidden/>
              </w:rPr>
              <w:t>15</w:t>
            </w:r>
            <w:r>
              <w:rPr>
                <w:noProof/>
                <w:webHidden/>
              </w:rPr>
              <w:fldChar w:fldCharType="end"/>
            </w:r>
          </w:hyperlink>
        </w:p>
        <w:p w14:paraId="64E911CB" w14:textId="1CE1CC22" w:rsidR="00BB3C3E" w:rsidRDefault="00BB3C3E">
          <w:pPr>
            <w:pStyle w:val="TOC2"/>
            <w:tabs>
              <w:tab w:val="right" w:leader="dot" w:pos="9016"/>
            </w:tabs>
            <w:rPr>
              <w:noProof/>
              <w:kern w:val="2"/>
              <w:sz w:val="24"/>
              <w:szCs w:val="24"/>
              <w:lang w:val="en-AU" w:eastAsia="en-AU"/>
              <w14:ligatures w14:val="standardContextual"/>
            </w:rPr>
          </w:pPr>
          <w:hyperlink w:anchor="_Toc204716300" w:history="1">
            <w:r w:rsidRPr="008A2823">
              <w:rPr>
                <w:rStyle w:val="Hyperlink"/>
                <w:noProof/>
                <w:lang w:val="en-AU"/>
              </w:rPr>
              <w:t>Design &amp; Technology</w:t>
            </w:r>
            <w:r>
              <w:rPr>
                <w:noProof/>
                <w:webHidden/>
              </w:rPr>
              <w:tab/>
            </w:r>
            <w:r>
              <w:rPr>
                <w:noProof/>
                <w:webHidden/>
              </w:rPr>
              <w:fldChar w:fldCharType="begin"/>
            </w:r>
            <w:r>
              <w:rPr>
                <w:noProof/>
                <w:webHidden/>
              </w:rPr>
              <w:instrText xml:space="preserve"> PAGEREF _Toc204716300 \h </w:instrText>
            </w:r>
            <w:r>
              <w:rPr>
                <w:noProof/>
                <w:webHidden/>
              </w:rPr>
            </w:r>
            <w:r>
              <w:rPr>
                <w:noProof/>
                <w:webHidden/>
              </w:rPr>
              <w:fldChar w:fldCharType="separate"/>
            </w:r>
            <w:r w:rsidR="00B32EAD">
              <w:rPr>
                <w:noProof/>
                <w:webHidden/>
              </w:rPr>
              <w:t>16</w:t>
            </w:r>
            <w:r>
              <w:rPr>
                <w:noProof/>
                <w:webHidden/>
              </w:rPr>
              <w:fldChar w:fldCharType="end"/>
            </w:r>
          </w:hyperlink>
        </w:p>
        <w:p w14:paraId="5C5C8038" w14:textId="28FB2994" w:rsidR="00BB3C3E" w:rsidRDefault="00BB3C3E">
          <w:pPr>
            <w:pStyle w:val="TOC2"/>
            <w:tabs>
              <w:tab w:val="right" w:leader="dot" w:pos="9016"/>
            </w:tabs>
            <w:rPr>
              <w:noProof/>
              <w:kern w:val="2"/>
              <w:sz w:val="24"/>
              <w:szCs w:val="24"/>
              <w:lang w:val="en-AU" w:eastAsia="en-AU"/>
              <w14:ligatures w14:val="standardContextual"/>
            </w:rPr>
          </w:pPr>
          <w:hyperlink w:anchor="_Toc204716301" w:history="1">
            <w:r w:rsidRPr="008A2823">
              <w:rPr>
                <w:rStyle w:val="Hyperlink"/>
                <w:b/>
                <w:bCs/>
                <w:noProof/>
                <w:lang w:val="en-AU"/>
              </w:rPr>
              <w:t>Design &amp; Technologies (Engineering Principles &amp; Systems) – “Graphics”</w:t>
            </w:r>
            <w:r>
              <w:rPr>
                <w:noProof/>
                <w:webHidden/>
              </w:rPr>
              <w:tab/>
            </w:r>
            <w:r>
              <w:rPr>
                <w:noProof/>
                <w:webHidden/>
              </w:rPr>
              <w:fldChar w:fldCharType="begin"/>
            </w:r>
            <w:r>
              <w:rPr>
                <w:noProof/>
                <w:webHidden/>
              </w:rPr>
              <w:instrText xml:space="preserve"> PAGEREF _Toc204716301 \h </w:instrText>
            </w:r>
            <w:r>
              <w:rPr>
                <w:noProof/>
                <w:webHidden/>
              </w:rPr>
            </w:r>
            <w:r>
              <w:rPr>
                <w:noProof/>
                <w:webHidden/>
              </w:rPr>
              <w:fldChar w:fldCharType="separate"/>
            </w:r>
            <w:r w:rsidR="00B32EAD">
              <w:rPr>
                <w:noProof/>
                <w:webHidden/>
              </w:rPr>
              <w:t>16</w:t>
            </w:r>
            <w:r>
              <w:rPr>
                <w:noProof/>
                <w:webHidden/>
              </w:rPr>
              <w:fldChar w:fldCharType="end"/>
            </w:r>
          </w:hyperlink>
        </w:p>
        <w:p w14:paraId="63AFDEA0" w14:textId="58BC465F" w:rsidR="00BB3C3E" w:rsidRDefault="00BB3C3E">
          <w:pPr>
            <w:pStyle w:val="TOC2"/>
            <w:tabs>
              <w:tab w:val="right" w:leader="dot" w:pos="9016"/>
            </w:tabs>
            <w:rPr>
              <w:noProof/>
              <w:kern w:val="2"/>
              <w:sz w:val="24"/>
              <w:szCs w:val="24"/>
              <w:lang w:val="en-AU" w:eastAsia="en-AU"/>
              <w14:ligatures w14:val="standardContextual"/>
            </w:rPr>
          </w:pPr>
          <w:hyperlink w:anchor="_Toc204716302" w:history="1">
            <w:r w:rsidRPr="008A2823">
              <w:rPr>
                <w:rStyle w:val="Hyperlink"/>
                <w:b/>
                <w:bCs/>
                <w:noProof/>
                <w:lang w:val="en-AU"/>
              </w:rPr>
              <w:t>Design &amp; Technologies (Materials and Technologies) – “Woodwork”</w:t>
            </w:r>
            <w:r>
              <w:rPr>
                <w:noProof/>
                <w:webHidden/>
              </w:rPr>
              <w:tab/>
            </w:r>
            <w:r>
              <w:rPr>
                <w:noProof/>
                <w:webHidden/>
              </w:rPr>
              <w:fldChar w:fldCharType="begin"/>
            </w:r>
            <w:r>
              <w:rPr>
                <w:noProof/>
                <w:webHidden/>
              </w:rPr>
              <w:instrText xml:space="preserve"> PAGEREF _Toc204716302 \h </w:instrText>
            </w:r>
            <w:r>
              <w:rPr>
                <w:noProof/>
                <w:webHidden/>
              </w:rPr>
            </w:r>
            <w:r>
              <w:rPr>
                <w:noProof/>
                <w:webHidden/>
              </w:rPr>
              <w:fldChar w:fldCharType="separate"/>
            </w:r>
            <w:r w:rsidR="00B32EAD">
              <w:rPr>
                <w:noProof/>
                <w:webHidden/>
              </w:rPr>
              <w:t>16</w:t>
            </w:r>
            <w:r>
              <w:rPr>
                <w:noProof/>
                <w:webHidden/>
              </w:rPr>
              <w:fldChar w:fldCharType="end"/>
            </w:r>
          </w:hyperlink>
        </w:p>
        <w:p w14:paraId="6CFC8ABF" w14:textId="600C52FA" w:rsidR="00BB3C3E" w:rsidRDefault="00BB3C3E">
          <w:pPr>
            <w:pStyle w:val="TOC2"/>
            <w:tabs>
              <w:tab w:val="right" w:leader="dot" w:pos="9016"/>
            </w:tabs>
            <w:rPr>
              <w:noProof/>
              <w:kern w:val="2"/>
              <w:sz w:val="24"/>
              <w:szCs w:val="24"/>
              <w:lang w:val="en-AU" w:eastAsia="en-AU"/>
              <w14:ligatures w14:val="standardContextual"/>
            </w:rPr>
          </w:pPr>
          <w:hyperlink w:anchor="_Toc204716303" w:history="1">
            <w:r w:rsidRPr="008A2823">
              <w:rPr>
                <w:rStyle w:val="Hyperlink"/>
                <w:b/>
                <w:bCs/>
                <w:noProof/>
                <w:lang w:val="en-AU"/>
              </w:rPr>
              <w:t>Design &amp; Technologies (Engineering and Materials) – “Metalwork”</w:t>
            </w:r>
            <w:r>
              <w:rPr>
                <w:noProof/>
                <w:webHidden/>
              </w:rPr>
              <w:tab/>
            </w:r>
            <w:r>
              <w:rPr>
                <w:noProof/>
                <w:webHidden/>
              </w:rPr>
              <w:fldChar w:fldCharType="begin"/>
            </w:r>
            <w:r>
              <w:rPr>
                <w:noProof/>
                <w:webHidden/>
              </w:rPr>
              <w:instrText xml:space="preserve"> PAGEREF _Toc204716303 \h </w:instrText>
            </w:r>
            <w:r>
              <w:rPr>
                <w:noProof/>
                <w:webHidden/>
              </w:rPr>
            </w:r>
            <w:r>
              <w:rPr>
                <w:noProof/>
                <w:webHidden/>
              </w:rPr>
              <w:fldChar w:fldCharType="separate"/>
            </w:r>
            <w:r w:rsidR="00B32EAD">
              <w:rPr>
                <w:noProof/>
                <w:webHidden/>
              </w:rPr>
              <w:t>17</w:t>
            </w:r>
            <w:r>
              <w:rPr>
                <w:noProof/>
                <w:webHidden/>
              </w:rPr>
              <w:fldChar w:fldCharType="end"/>
            </w:r>
          </w:hyperlink>
        </w:p>
        <w:p w14:paraId="2F63AD6F" w14:textId="25B1697D" w:rsidR="00BB3C3E" w:rsidRDefault="00BB3C3E">
          <w:pPr>
            <w:pStyle w:val="TOC2"/>
            <w:tabs>
              <w:tab w:val="right" w:leader="dot" w:pos="9016"/>
            </w:tabs>
            <w:rPr>
              <w:noProof/>
              <w:kern w:val="2"/>
              <w:sz w:val="24"/>
              <w:szCs w:val="24"/>
              <w:lang w:val="en-AU" w:eastAsia="en-AU"/>
              <w14:ligatures w14:val="standardContextual"/>
            </w:rPr>
          </w:pPr>
          <w:hyperlink w:anchor="_Toc204716304" w:history="1">
            <w:r w:rsidRPr="008A2823">
              <w:rPr>
                <w:rStyle w:val="Hyperlink"/>
                <w:b/>
                <w:bCs/>
                <w:noProof/>
                <w:lang w:val="en-AU"/>
              </w:rPr>
              <w:t>Digital Technologies</w:t>
            </w:r>
            <w:r>
              <w:rPr>
                <w:noProof/>
                <w:webHidden/>
              </w:rPr>
              <w:tab/>
            </w:r>
            <w:r>
              <w:rPr>
                <w:noProof/>
                <w:webHidden/>
              </w:rPr>
              <w:fldChar w:fldCharType="begin"/>
            </w:r>
            <w:r>
              <w:rPr>
                <w:noProof/>
                <w:webHidden/>
              </w:rPr>
              <w:instrText xml:space="preserve"> PAGEREF _Toc204716304 \h </w:instrText>
            </w:r>
            <w:r>
              <w:rPr>
                <w:noProof/>
                <w:webHidden/>
              </w:rPr>
            </w:r>
            <w:r>
              <w:rPr>
                <w:noProof/>
                <w:webHidden/>
              </w:rPr>
              <w:fldChar w:fldCharType="separate"/>
            </w:r>
            <w:r w:rsidR="00B32EAD">
              <w:rPr>
                <w:noProof/>
                <w:webHidden/>
              </w:rPr>
              <w:t>17</w:t>
            </w:r>
            <w:r>
              <w:rPr>
                <w:noProof/>
                <w:webHidden/>
              </w:rPr>
              <w:fldChar w:fldCharType="end"/>
            </w:r>
          </w:hyperlink>
        </w:p>
        <w:p w14:paraId="1E015278" w14:textId="0DD1AE32" w:rsidR="00BB3C3E" w:rsidRDefault="00BB3C3E">
          <w:pPr>
            <w:pStyle w:val="TOC2"/>
            <w:tabs>
              <w:tab w:val="right" w:leader="dot" w:pos="9016"/>
            </w:tabs>
            <w:rPr>
              <w:noProof/>
              <w:kern w:val="2"/>
              <w:sz w:val="24"/>
              <w:szCs w:val="24"/>
              <w:lang w:val="en-AU" w:eastAsia="en-AU"/>
              <w14:ligatures w14:val="standardContextual"/>
            </w:rPr>
          </w:pPr>
          <w:hyperlink w:anchor="_Toc204716305" w:history="1">
            <w:r w:rsidRPr="008A2823">
              <w:rPr>
                <w:rStyle w:val="Hyperlink"/>
                <w:noProof/>
                <w:lang w:val="en-AU"/>
              </w:rPr>
              <w:t>Hospitality</w:t>
            </w:r>
            <w:r>
              <w:rPr>
                <w:noProof/>
                <w:webHidden/>
              </w:rPr>
              <w:tab/>
            </w:r>
            <w:r>
              <w:rPr>
                <w:noProof/>
                <w:webHidden/>
              </w:rPr>
              <w:fldChar w:fldCharType="begin"/>
            </w:r>
            <w:r>
              <w:rPr>
                <w:noProof/>
                <w:webHidden/>
              </w:rPr>
              <w:instrText xml:space="preserve"> PAGEREF _Toc204716305 \h </w:instrText>
            </w:r>
            <w:r>
              <w:rPr>
                <w:noProof/>
                <w:webHidden/>
              </w:rPr>
            </w:r>
            <w:r>
              <w:rPr>
                <w:noProof/>
                <w:webHidden/>
              </w:rPr>
              <w:fldChar w:fldCharType="separate"/>
            </w:r>
            <w:r w:rsidR="00B32EAD">
              <w:rPr>
                <w:noProof/>
                <w:webHidden/>
              </w:rPr>
              <w:t>18</w:t>
            </w:r>
            <w:r>
              <w:rPr>
                <w:noProof/>
                <w:webHidden/>
              </w:rPr>
              <w:fldChar w:fldCharType="end"/>
            </w:r>
          </w:hyperlink>
        </w:p>
        <w:p w14:paraId="33C58296" w14:textId="69D030A3" w:rsidR="00BB3C3E" w:rsidRDefault="00BB3C3E">
          <w:pPr>
            <w:pStyle w:val="TOC2"/>
            <w:tabs>
              <w:tab w:val="right" w:leader="dot" w:pos="9016"/>
            </w:tabs>
            <w:rPr>
              <w:noProof/>
              <w:kern w:val="2"/>
              <w:sz w:val="24"/>
              <w:szCs w:val="24"/>
              <w:lang w:val="en-AU" w:eastAsia="en-AU"/>
              <w14:ligatures w14:val="standardContextual"/>
            </w:rPr>
          </w:pPr>
          <w:hyperlink w:anchor="_Toc204716306" w:history="1">
            <w:r w:rsidRPr="008A2823">
              <w:rPr>
                <w:rStyle w:val="Hyperlink"/>
                <w:b/>
                <w:bCs/>
                <w:noProof/>
                <w:lang w:val="en-AU"/>
              </w:rPr>
              <w:t>Design &amp; Technologies – Food Specialisation</w:t>
            </w:r>
            <w:r>
              <w:rPr>
                <w:noProof/>
                <w:webHidden/>
              </w:rPr>
              <w:tab/>
            </w:r>
            <w:r>
              <w:rPr>
                <w:noProof/>
                <w:webHidden/>
              </w:rPr>
              <w:fldChar w:fldCharType="begin"/>
            </w:r>
            <w:r>
              <w:rPr>
                <w:noProof/>
                <w:webHidden/>
              </w:rPr>
              <w:instrText xml:space="preserve"> PAGEREF _Toc204716306 \h </w:instrText>
            </w:r>
            <w:r>
              <w:rPr>
                <w:noProof/>
                <w:webHidden/>
              </w:rPr>
            </w:r>
            <w:r>
              <w:rPr>
                <w:noProof/>
                <w:webHidden/>
              </w:rPr>
              <w:fldChar w:fldCharType="separate"/>
            </w:r>
            <w:r w:rsidR="00B32EAD">
              <w:rPr>
                <w:noProof/>
                <w:webHidden/>
              </w:rPr>
              <w:t>18</w:t>
            </w:r>
            <w:r>
              <w:rPr>
                <w:noProof/>
                <w:webHidden/>
              </w:rPr>
              <w:fldChar w:fldCharType="end"/>
            </w:r>
          </w:hyperlink>
        </w:p>
        <w:p w14:paraId="3B2F88CA" w14:textId="19D27133" w:rsidR="00BB3C3E" w:rsidRDefault="00BB3C3E">
          <w:pPr>
            <w:pStyle w:val="TOC2"/>
            <w:tabs>
              <w:tab w:val="right" w:leader="dot" w:pos="9016"/>
            </w:tabs>
            <w:rPr>
              <w:noProof/>
              <w:kern w:val="2"/>
              <w:sz w:val="24"/>
              <w:szCs w:val="24"/>
              <w:lang w:val="en-AU" w:eastAsia="en-AU"/>
              <w14:ligatures w14:val="standardContextual"/>
            </w:rPr>
          </w:pPr>
          <w:hyperlink w:anchor="_Toc204716307" w:history="1">
            <w:r w:rsidRPr="008A2823">
              <w:rPr>
                <w:rStyle w:val="Hyperlink"/>
                <w:b/>
                <w:bCs/>
                <w:noProof/>
                <w:lang w:val="en-AU"/>
              </w:rPr>
              <w:t>Design Technology Food and Materials/ Hospitality</w:t>
            </w:r>
            <w:r>
              <w:rPr>
                <w:noProof/>
                <w:webHidden/>
              </w:rPr>
              <w:tab/>
            </w:r>
            <w:r>
              <w:rPr>
                <w:noProof/>
                <w:webHidden/>
              </w:rPr>
              <w:fldChar w:fldCharType="begin"/>
            </w:r>
            <w:r>
              <w:rPr>
                <w:noProof/>
                <w:webHidden/>
              </w:rPr>
              <w:instrText xml:space="preserve"> PAGEREF _Toc204716307 \h </w:instrText>
            </w:r>
            <w:r>
              <w:rPr>
                <w:noProof/>
                <w:webHidden/>
              </w:rPr>
            </w:r>
            <w:r>
              <w:rPr>
                <w:noProof/>
                <w:webHidden/>
              </w:rPr>
              <w:fldChar w:fldCharType="separate"/>
            </w:r>
            <w:r w:rsidR="00B32EAD">
              <w:rPr>
                <w:noProof/>
                <w:webHidden/>
              </w:rPr>
              <w:t>20</w:t>
            </w:r>
            <w:r>
              <w:rPr>
                <w:noProof/>
                <w:webHidden/>
              </w:rPr>
              <w:fldChar w:fldCharType="end"/>
            </w:r>
          </w:hyperlink>
        </w:p>
        <w:p w14:paraId="342FC0AF" w14:textId="299F6E1F" w:rsidR="00042FE9" w:rsidRDefault="00042FE9">
          <w:r>
            <w:rPr>
              <w:b/>
              <w:bCs/>
              <w:noProof/>
            </w:rPr>
            <w:fldChar w:fldCharType="end"/>
          </w:r>
        </w:p>
      </w:sdtContent>
    </w:sdt>
    <w:p w14:paraId="06E43BB0" w14:textId="4DB47AF3" w:rsidR="00B37E18" w:rsidRDefault="00B37E18" w:rsidP="009E1941">
      <w:pPr>
        <w:pStyle w:val="Heading1"/>
        <w:rPr>
          <w:rFonts w:asciiTheme="minorHAnsi" w:hAnsiTheme="minorHAnsi" w:cs="Calibri Light"/>
        </w:rPr>
        <w:sectPr w:rsidR="00B37E18" w:rsidSect="00E831DA">
          <w:footerReference w:type="default" r:id="rId16"/>
          <w:pgSz w:w="11906" w:h="16838"/>
          <w:pgMar w:top="1440" w:right="1440" w:bottom="1440" w:left="1440" w:header="708" w:footer="694" w:gutter="0"/>
          <w:pgNumType w:fmt="lowerRoman" w:start="1"/>
          <w:cols w:space="708"/>
          <w:docGrid w:linePitch="360"/>
        </w:sectPr>
      </w:pPr>
    </w:p>
    <w:p w14:paraId="593D6EA6" w14:textId="3219CC89" w:rsidR="00394FC6" w:rsidRDefault="00394FC6" w:rsidP="009E1941">
      <w:pPr>
        <w:pStyle w:val="Heading1"/>
        <w:rPr>
          <w:rFonts w:asciiTheme="minorHAnsi" w:hAnsiTheme="minorHAnsi" w:cs="Calibri Light"/>
        </w:rPr>
      </w:pPr>
      <w:bookmarkStart w:id="0" w:name="_Toc204716260"/>
      <w:r>
        <w:rPr>
          <w:rFonts w:asciiTheme="minorHAnsi" w:hAnsiTheme="minorHAnsi" w:cs="Calibri Light"/>
        </w:rPr>
        <w:lastRenderedPageBreak/>
        <w:t>Acknowledgement of Country</w:t>
      </w:r>
      <w:bookmarkEnd w:id="0"/>
    </w:p>
    <w:p w14:paraId="57DE168B" w14:textId="77777777" w:rsidR="007B2AD7" w:rsidRDefault="00C82752" w:rsidP="00C82752">
      <w:r>
        <w:t xml:space="preserve">As we consider our future, </w:t>
      </w:r>
      <w:r w:rsidR="007B2AD7">
        <w:t xml:space="preserve">we take a moment to remember those who have walked this land before us. </w:t>
      </w:r>
    </w:p>
    <w:p w14:paraId="16E5826D" w14:textId="65CBD603" w:rsidR="00C82752" w:rsidRPr="00C82752" w:rsidRDefault="00C82752" w:rsidP="00C82752">
      <w:r w:rsidRPr="00C82752">
        <w:t xml:space="preserve">Song lines and the Dreaming have been carved over this hill for thousands of years. From our meandering Coes Creek to the top of the hill, this land remembers the abundance of footsteps who protect the people, wildlife, and the land. We acknowledge the ongoing connection to country of the traditional custodians of this beautiful campus, the Kabi </w:t>
      </w:r>
      <w:proofErr w:type="spellStart"/>
      <w:r w:rsidRPr="00C82752">
        <w:t>Kabi</w:t>
      </w:r>
      <w:proofErr w:type="spellEnd"/>
      <w:r w:rsidRPr="00C82752">
        <w:t xml:space="preserve"> peoples.</w:t>
      </w:r>
      <w:r w:rsidRPr="00C82752">
        <w:rPr>
          <w:rFonts w:ascii="Arial" w:hAnsi="Arial" w:cs="Arial"/>
        </w:rPr>
        <w:t>  </w:t>
      </w:r>
      <w:r w:rsidRPr="00C82752">
        <w:rPr>
          <w:rFonts w:ascii="Aptos" w:hAnsi="Aptos" w:cs="Aptos"/>
        </w:rPr>
        <w:t> </w:t>
      </w:r>
    </w:p>
    <w:p w14:paraId="7DC95700" w14:textId="212592D1" w:rsidR="00C82752" w:rsidRPr="00C82752" w:rsidRDefault="00C82752" w:rsidP="00C82752">
      <w:r w:rsidRPr="00C82752">
        <w:t xml:space="preserve">We pay respect to elders past and present and we acknowledge that we are all custodians of the land in which we live. We </w:t>
      </w:r>
      <w:proofErr w:type="spellStart"/>
      <w:r w:rsidRPr="00C82752">
        <w:t>recogni</w:t>
      </w:r>
      <w:r>
        <w:t>s</w:t>
      </w:r>
      <w:r w:rsidRPr="00C82752">
        <w:t>e</w:t>
      </w:r>
      <w:proofErr w:type="spellEnd"/>
      <w:r w:rsidRPr="00C82752">
        <w:t xml:space="preserve"> our students and staff whose ongoing effort to protect and promote Aboriginal and Torres Strait Islander cultures will leave a legacy for everyone at this College.</w:t>
      </w:r>
      <w:r w:rsidRPr="00C82752">
        <w:rPr>
          <w:rFonts w:ascii="Arial" w:hAnsi="Arial" w:cs="Arial"/>
        </w:rPr>
        <w:t> </w:t>
      </w:r>
      <w:r w:rsidRPr="00C82752">
        <w:t> </w:t>
      </w:r>
    </w:p>
    <w:p w14:paraId="520EF663" w14:textId="249091FD" w:rsidR="006616C2" w:rsidRPr="009E1941" w:rsidRDefault="009E1941" w:rsidP="009E1941">
      <w:pPr>
        <w:pStyle w:val="Heading1"/>
        <w:rPr>
          <w:rFonts w:asciiTheme="minorHAnsi" w:hAnsiTheme="minorHAnsi" w:cs="Calibri Light"/>
        </w:rPr>
      </w:pPr>
      <w:bookmarkStart w:id="1" w:name="_Toc204716261"/>
      <w:r w:rsidRPr="009E1941">
        <w:rPr>
          <w:rFonts w:asciiTheme="minorHAnsi" w:hAnsiTheme="minorHAnsi" w:cs="Calibri Light"/>
        </w:rPr>
        <w:t>Introduction</w:t>
      </w:r>
      <w:bookmarkEnd w:id="1"/>
    </w:p>
    <w:p w14:paraId="02D3D1C8" w14:textId="051A5144" w:rsidR="009E1941" w:rsidRPr="009E1941" w:rsidRDefault="009E1941" w:rsidP="009E1941">
      <w:pPr>
        <w:rPr>
          <w:rFonts w:cs="Calibri Light"/>
        </w:rPr>
      </w:pPr>
      <w:r w:rsidRPr="009E1941">
        <w:rPr>
          <w:rFonts w:cs="Calibri Light"/>
          <w:lang w:val="en-AU"/>
        </w:rPr>
        <w:t>Year 10 is a year of transition into the Senior Years Curriculum at St John’s College. This booklet offers details of our Senior Subject offerings for Year 10 in 2026.</w:t>
      </w:r>
    </w:p>
    <w:tbl>
      <w:tblPr>
        <w:tblStyle w:val="TableGrid"/>
        <w:tblW w:w="0" w:type="auto"/>
        <w:tblLook w:val="04A0" w:firstRow="1" w:lastRow="0" w:firstColumn="1" w:lastColumn="0" w:noHBand="0" w:noVBand="1"/>
      </w:tblPr>
      <w:tblGrid>
        <w:gridCol w:w="3005"/>
        <w:gridCol w:w="3005"/>
        <w:gridCol w:w="3006"/>
      </w:tblGrid>
      <w:tr w:rsidR="009E1941" w:rsidRPr="009E1941" w14:paraId="7F19F194" w14:textId="77777777" w:rsidTr="009E1941">
        <w:trPr>
          <w:trHeight w:val="626"/>
        </w:trPr>
        <w:tc>
          <w:tcPr>
            <w:tcW w:w="9016" w:type="dxa"/>
            <w:gridSpan w:val="3"/>
            <w:shd w:val="clear" w:color="auto" w:fill="153D63" w:themeFill="text2" w:themeFillTint="E6"/>
            <w:vAlign w:val="center"/>
          </w:tcPr>
          <w:p w14:paraId="198ADBAB" w14:textId="0B175141" w:rsidR="009E1941" w:rsidRPr="009E1941" w:rsidRDefault="009E1941" w:rsidP="009E1941">
            <w:pPr>
              <w:jc w:val="center"/>
              <w:rPr>
                <w:b/>
                <w:bCs/>
                <w:sz w:val="36"/>
                <w:szCs w:val="36"/>
              </w:rPr>
            </w:pPr>
            <w:r w:rsidRPr="009E1941">
              <w:rPr>
                <w:b/>
                <w:bCs/>
                <w:sz w:val="36"/>
                <w:szCs w:val="36"/>
              </w:rPr>
              <w:t>Multiple Pathways</w:t>
            </w:r>
          </w:p>
        </w:tc>
      </w:tr>
      <w:tr w:rsidR="009E1941" w14:paraId="5076F256" w14:textId="77777777" w:rsidTr="00390BC2">
        <w:tc>
          <w:tcPr>
            <w:tcW w:w="3005" w:type="dxa"/>
            <w:shd w:val="clear" w:color="auto" w:fill="DAE9F7" w:themeFill="text2" w:themeFillTint="1A"/>
            <w:vAlign w:val="center"/>
          </w:tcPr>
          <w:p w14:paraId="2155BF64" w14:textId="5226DAF3" w:rsidR="009E1941" w:rsidRPr="00B37E18" w:rsidRDefault="009E1941" w:rsidP="009E1941">
            <w:pPr>
              <w:jc w:val="center"/>
              <w:rPr>
                <w:b/>
                <w:bCs/>
              </w:rPr>
            </w:pPr>
            <w:r w:rsidRPr="00B37E18">
              <w:rPr>
                <w:b/>
                <w:bCs/>
              </w:rPr>
              <w:t>University Pathway (ATAR)</w:t>
            </w:r>
          </w:p>
        </w:tc>
        <w:tc>
          <w:tcPr>
            <w:tcW w:w="3005" w:type="dxa"/>
            <w:shd w:val="clear" w:color="auto" w:fill="DAE9F7" w:themeFill="text2" w:themeFillTint="1A"/>
            <w:vAlign w:val="center"/>
          </w:tcPr>
          <w:p w14:paraId="719C2648" w14:textId="72BA755F" w:rsidR="009E1941" w:rsidRPr="00B37E18" w:rsidRDefault="009E1941" w:rsidP="009E1941">
            <w:pPr>
              <w:jc w:val="center"/>
              <w:rPr>
                <w:b/>
                <w:bCs/>
              </w:rPr>
            </w:pPr>
            <w:r w:rsidRPr="00B37E18">
              <w:rPr>
                <w:b/>
                <w:bCs/>
              </w:rPr>
              <w:t>Further Training Pathway</w:t>
            </w:r>
          </w:p>
        </w:tc>
        <w:tc>
          <w:tcPr>
            <w:tcW w:w="3006" w:type="dxa"/>
            <w:shd w:val="clear" w:color="auto" w:fill="DAE9F7" w:themeFill="text2" w:themeFillTint="1A"/>
            <w:vAlign w:val="center"/>
          </w:tcPr>
          <w:p w14:paraId="0E7598E3" w14:textId="3347E67A" w:rsidR="009E1941" w:rsidRPr="00B37E18" w:rsidRDefault="009E1941" w:rsidP="009E1941">
            <w:pPr>
              <w:jc w:val="center"/>
              <w:rPr>
                <w:b/>
                <w:bCs/>
              </w:rPr>
            </w:pPr>
            <w:r w:rsidRPr="00B37E18">
              <w:rPr>
                <w:b/>
                <w:bCs/>
              </w:rPr>
              <w:t>Work Transition Pathway</w:t>
            </w:r>
          </w:p>
        </w:tc>
      </w:tr>
      <w:tr w:rsidR="009E1941" w14:paraId="0EB5F522" w14:textId="77777777" w:rsidTr="009E1941">
        <w:tc>
          <w:tcPr>
            <w:tcW w:w="3005" w:type="dxa"/>
            <w:vAlign w:val="center"/>
          </w:tcPr>
          <w:p w14:paraId="7E3BBE15" w14:textId="0CA23227" w:rsidR="009E1941" w:rsidRDefault="009E1941" w:rsidP="009E1941">
            <w:pPr>
              <w:jc w:val="center"/>
            </w:pPr>
            <w:r>
              <w:t>Study and achieve in at least four General subjects and at least one Applied subject or Certificate III course that qualifies you for entry into a Bachelor Course</w:t>
            </w:r>
          </w:p>
        </w:tc>
        <w:tc>
          <w:tcPr>
            <w:tcW w:w="3005" w:type="dxa"/>
            <w:vAlign w:val="center"/>
          </w:tcPr>
          <w:p w14:paraId="54F81A99" w14:textId="1A041930" w:rsidR="009E1941" w:rsidRDefault="009E1941" w:rsidP="009E1941">
            <w:pPr>
              <w:jc w:val="center"/>
            </w:pPr>
            <w:r>
              <w:t>Study and achieve in a combination of Certificate courses, Applied and/or General subjects to lead to entry into TAFE and/or work directly</w:t>
            </w:r>
          </w:p>
        </w:tc>
        <w:tc>
          <w:tcPr>
            <w:tcW w:w="3006" w:type="dxa"/>
            <w:vAlign w:val="center"/>
          </w:tcPr>
          <w:p w14:paraId="4D2139DF" w14:textId="6D778B1C" w:rsidR="009E1941" w:rsidRDefault="009E1941" w:rsidP="009E1941">
            <w:pPr>
              <w:jc w:val="center"/>
            </w:pPr>
            <w:r>
              <w:t>Students participate in work experience, apprenticeships or traineeships and Certificate courses as well as Applied / General subjects to support chosen ambitions</w:t>
            </w:r>
          </w:p>
        </w:tc>
      </w:tr>
      <w:tr w:rsidR="009E1941" w14:paraId="511CBF2B" w14:textId="77777777" w:rsidTr="009E1941">
        <w:tc>
          <w:tcPr>
            <w:tcW w:w="3005" w:type="dxa"/>
            <w:vAlign w:val="center"/>
          </w:tcPr>
          <w:p w14:paraId="7589DA03" w14:textId="75E61624" w:rsidR="009E1941" w:rsidRDefault="009E1941" w:rsidP="009E1941">
            <w:pPr>
              <w:jc w:val="center"/>
            </w:pPr>
            <w:r>
              <w:t>University Degree</w:t>
            </w:r>
          </w:p>
        </w:tc>
        <w:tc>
          <w:tcPr>
            <w:tcW w:w="3005" w:type="dxa"/>
            <w:vAlign w:val="center"/>
          </w:tcPr>
          <w:p w14:paraId="447D9BED" w14:textId="4748C0FB" w:rsidR="009E1941" w:rsidRDefault="009E1941" w:rsidP="009E1941">
            <w:pPr>
              <w:jc w:val="center"/>
            </w:pPr>
            <w:r>
              <w:t>Certificate or diplomas</w:t>
            </w:r>
          </w:p>
        </w:tc>
        <w:tc>
          <w:tcPr>
            <w:tcW w:w="3006" w:type="dxa"/>
            <w:vAlign w:val="center"/>
          </w:tcPr>
          <w:p w14:paraId="21D3B03C" w14:textId="4A22C174" w:rsidR="009E1941" w:rsidRDefault="009E1941" w:rsidP="009E1941">
            <w:pPr>
              <w:jc w:val="center"/>
            </w:pPr>
            <w:r>
              <w:t>Work</w:t>
            </w:r>
          </w:p>
        </w:tc>
      </w:tr>
      <w:tr w:rsidR="009E1941" w14:paraId="0E06CF14" w14:textId="77777777" w:rsidTr="009E1941">
        <w:trPr>
          <w:trHeight w:val="523"/>
        </w:trPr>
        <w:tc>
          <w:tcPr>
            <w:tcW w:w="9016" w:type="dxa"/>
            <w:gridSpan w:val="3"/>
            <w:vAlign w:val="center"/>
          </w:tcPr>
          <w:p w14:paraId="225E12E0" w14:textId="057C4E21" w:rsidR="009E1941" w:rsidRPr="00B37E18" w:rsidRDefault="009E1941" w:rsidP="009E1941">
            <w:pPr>
              <w:jc w:val="center"/>
              <w:rPr>
                <w:b/>
                <w:bCs/>
                <w:i/>
                <w:iCs/>
              </w:rPr>
            </w:pPr>
            <w:r w:rsidRPr="00B37E18">
              <w:rPr>
                <w:b/>
                <w:bCs/>
                <w:i/>
                <w:iCs/>
                <w:sz w:val="28"/>
                <w:szCs w:val="28"/>
              </w:rPr>
              <w:t>Productive, Paid and Fulfilling Employment</w:t>
            </w:r>
          </w:p>
        </w:tc>
      </w:tr>
    </w:tbl>
    <w:p w14:paraId="2741CC41" w14:textId="77777777" w:rsidR="009E1941" w:rsidRPr="009E1941" w:rsidRDefault="009E1941" w:rsidP="00E831DA">
      <w:pPr>
        <w:pStyle w:val="Heading1"/>
        <w:rPr>
          <w:lang w:val="en-AU"/>
        </w:rPr>
      </w:pPr>
      <w:bookmarkStart w:id="2" w:name="_Toc204716262"/>
      <w:r w:rsidRPr="009E1941">
        <w:rPr>
          <w:lang w:val="en-AU"/>
        </w:rPr>
        <w:t>How to choose subjects in Year 10</w:t>
      </w:r>
      <w:bookmarkEnd w:id="2"/>
    </w:p>
    <w:p w14:paraId="2245AF55" w14:textId="77777777" w:rsidR="009E1941" w:rsidRPr="009E1941" w:rsidRDefault="009E1941" w:rsidP="009E1941">
      <w:pPr>
        <w:spacing w:after="0" w:line="240" w:lineRule="auto"/>
        <w:rPr>
          <w:lang w:val="en-AU"/>
        </w:rPr>
      </w:pPr>
      <w:r w:rsidRPr="009E1941">
        <w:rPr>
          <w:lang w:val="en-AU"/>
        </w:rPr>
        <w:t>In selecting subjects, it is important that students consider:</w:t>
      </w:r>
    </w:p>
    <w:p w14:paraId="666421EC" w14:textId="47BE6D28" w:rsidR="009E1941" w:rsidRPr="009E1941" w:rsidRDefault="009E1941" w:rsidP="009E1941">
      <w:pPr>
        <w:pStyle w:val="ListParagraph"/>
        <w:numPr>
          <w:ilvl w:val="0"/>
          <w:numId w:val="1"/>
        </w:numPr>
        <w:spacing w:after="0" w:line="240" w:lineRule="auto"/>
        <w:rPr>
          <w:lang w:val="en-AU"/>
        </w:rPr>
      </w:pPr>
      <w:r w:rsidRPr="009E1941">
        <w:rPr>
          <w:lang w:val="en-AU"/>
        </w:rPr>
        <w:t>Areas that are of interest</w:t>
      </w:r>
    </w:p>
    <w:p w14:paraId="2A7656F8" w14:textId="79B869EC" w:rsidR="009E1941" w:rsidRPr="009E1941" w:rsidRDefault="009E1941" w:rsidP="009E1941">
      <w:pPr>
        <w:pStyle w:val="ListParagraph"/>
        <w:numPr>
          <w:ilvl w:val="0"/>
          <w:numId w:val="1"/>
        </w:numPr>
        <w:spacing w:after="0" w:line="240" w:lineRule="auto"/>
        <w:rPr>
          <w:lang w:val="en-AU"/>
        </w:rPr>
      </w:pPr>
      <w:r w:rsidRPr="009E1941">
        <w:rPr>
          <w:lang w:val="en-AU"/>
        </w:rPr>
        <w:t>Ability</w:t>
      </w:r>
    </w:p>
    <w:p w14:paraId="18F321B7" w14:textId="58DF0E0F" w:rsidR="009E1941" w:rsidRPr="009E1941" w:rsidRDefault="009E1941" w:rsidP="009E1941">
      <w:pPr>
        <w:pStyle w:val="ListParagraph"/>
        <w:numPr>
          <w:ilvl w:val="0"/>
          <w:numId w:val="1"/>
        </w:numPr>
        <w:spacing w:after="0" w:line="240" w:lineRule="auto"/>
        <w:rPr>
          <w:lang w:val="en-AU"/>
        </w:rPr>
      </w:pPr>
      <w:r w:rsidRPr="009E1941">
        <w:rPr>
          <w:lang w:val="en-AU"/>
        </w:rPr>
        <w:t>Career aim</w:t>
      </w:r>
    </w:p>
    <w:p w14:paraId="4261371B" w14:textId="1823091F" w:rsidR="009E1941" w:rsidRPr="009E1941" w:rsidRDefault="009E1941" w:rsidP="009E1941">
      <w:pPr>
        <w:pStyle w:val="ListParagraph"/>
        <w:numPr>
          <w:ilvl w:val="0"/>
          <w:numId w:val="1"/>
        </w:numPr>
        <w:spacing w:after="0" w:line="240" w:lineRule="auto"/>
        <w:rPr>
          <w:lang w:val="en-AU"/>
        </w:rPr>
      </w:pPr>
      <w:r w:rsidRPr="009E1941">
        <w:rPr>
          <w:lang w:val="en-AU"/>
        </w:rPr>
        <w:t>Pathway after school- university, TAFE, work and prerequisites associated with these</w:t>
      </w:r>
    </w:p>
    <w:p w14:paraId="268BE78B" w14:textId="0C37357F" w:rsidR="009E1941" w:rsidRPr="009E1941" w:rsidRDefault="009E1941" w:rsidP="009E1941">
      <w:pPr>
        <w:pStyle w:val="ListParagraph"/>
        <w:numPr>
          <w:ilvl w:val="0"/>
          <w:numId w:val="1"/>
        </w:numPr>
        <w:spacing w:after="0" w:line="240" w:lineRule="auto"/>
        <w:rPr>
          <w:lang w:val="en-AU"/>
        </w:rPr>
      </w:pPr>
      <w:r w:rsidRPr="009E1941">
        <w:rPr>
          <w:lang w:val="en-AU"/>
        </w:rPr>
        <w:t>Job requirements</w:t>
      </w:r>
    </w:p>
    <w:p w14:paraId="5B7DD99B" w14:textId="507544E4" w:rsidR="005E63AF" w:rsidRPr="005E63AF" w:rsidRDefault="009E1941" w:rsidP="005E63AF">
      <w:pPr>
        <w:pStyle w:val="ListParagraph"/>
        <w:numPr>
          <w:ilvl w:val="0"/>
          <w:numId w:val="1"/>
        </w:numPr>
        <w:spacing w:after="0" w:line="240" w:lineRule="auto"/>
        <w:rPr>
          <w:lang w:val="en-AU"/>
        </w:rPr>
      </w:pPr>
      <w:r w:rsidRPr="009E1941">
        <w:rPr>
          <w:lang w:val="en-AU"/>
        </w:rPr>
        <w:t>Subject prerequisites - have these been met?</w:t>
      </w:r>
    </w:p>
    <w:p w14:paraId="59AA8B26" w14:textId="40EE5D76" w:rsidR="009E1941" w:rsidRPr="009E1941" w:rsidRDefault="009E1941" w:rsidP="009E1941">
      <w:pPr>
        <w:pStyle w:val="ListParagraph"/>
        <w:numPr>
          <w:ilvl w:val="0"/>
          <w:numId w:val="1"/>
        </w:numPr>
        <w:spacing w:after="0" w:line="240" w:lineRule="auto"/>
        <w:rPr>
          <w:lang w:val="en-AU"/>
        </w:rPr>
      </w:pPr>
      <w:r w:rsidRPr="009E1941">
        <w:rPr>
          <w:lang w:val="en-AU"/>
        </w:rPr>
        <w:t>Keeping options open and having a back-up plan</w:t>
      </w:r>
    </w:p>
    <w:p w14:paraId="7EA9217E" w14:textId="536DDEE3" w:rsidR="009E1941" w:rsidRPr="009E1941" w:rsidRDefault="009E1941" w:rsidP="009E1941">
      <w:pPr>
        <w:pStyle w:val="ListParagraph"/>
        <w:numPr>
          <w:ilvl w:val="0"/>
          <w:numId w:val="1"/>
        </w:numPr>
        <w:spacing w:after="0" w:line="240" w:lineRule="auto"/>
        <w:rPr>
          <w:lang w:val="en-AU"/>
        </w:rPr>
      </w:pPr>
      <w:r w:rsidRPr="009E1941">
        <w:rPr>
          <w:lang w:val="en-AU"/>
        </w:rPr>
        <w:t>If you would like to go to university, ensure that there are at least four General subjects.</w:t>
      </w:r>
    </w:p>
    <w:p w14:paraId="2FF4993E" w14:textId="77777777" w:rsidR="009E1941" w:rsidRDefault="009E1941" w:rsidP="009E1941">
      <w:pPr>
        <w:spacing w:after="0" w:line="240" w:lineRule="auto"/>
        <w:rPr>
          <w:lang w:val="en-AU"/>
        </w:rPr>
      </w:pPr>
    </w:p>
    <w:p w14:paraId="3976E62B" w14:textId="390C826E" w:rsidR="009E1941" w:rsidRPr="009E1941" w:rsidRDefault="009E1941" w:rsidP="009E1941">
      <w:pPr>
        <w:spacing w:after="0" w:line="240" w:lineRule="auto"/>
        <w:rPr>
          <w:lang w:val="en-AU"/>
        </w:rPr>
      </w:pPr>
      <w:r w:rsidRPr="009E1941">
        <w:rPr>
          <w:lang w:val="en-AU"/>
        </w:rPr>
        <w:t>Students should not choose a subject based on</w:t>
      </w:r>
    </w:p>
    <w:p w14:paraId="2168E227" w14:textId="4392A942" w:rsidR="009E1941" w:rsidRPr="009E1941" w:rsidRDefault="009E1941" w:rsidP="009E1941">
      <w:pPr>
        <w:pStyle w:val="ListParagraph"/>
        <w:numPr>
          <w:ilvl w:val="0"/>
          <w:numId w:val="2"/>
        </w:numPr>
        <w:spacing w:after="0" w:line="240" w:lineRule="auto"/>
        <w:rPr>
          <w:lang w:val="en-AU"/>
        </w:rPr>
      </w:pPr>
      <w:r w:rsidRPr="009E1941">
        <w:rPr>
          <w:lang w:val="en-AU"/>
        </w:rPr>
        <w:t>Friends taking it</w:t>
      </w:r>
    </w:p>
    <w:p w14:paraId="4FB8C689" w14:textId="3D4BEA67" w:rsidR="009E1941" w:rsidRPr="009E1941" w:rsidRDefault="009E1941" w:rsidP="009E1941">
      <w:pPr>
        <w:pStyle w:val="ListParagraph"/>
        <w:numPr>
          <w:ilvl w:val="0"/>
          <w:numId w:val="2"/>
        </w:numPr>
        <w:spacing w:after="0" w:line="240" w:lineRule="auto"/>
        <w:rPr>
          <w:lang w:val="en-AU"/>
        </w:rPr>
      </w:pPr>
      <w:r w:rsidRPr="009E1941">
        <w:rPr>
          <w:lang w:val="en-AU"/>
        </w:rPr>
        <w:t>The teacher who has taken it in the past</w:t>
      </w:r>
    </w:p>
    <w:p w14:paraId="7EA563D6" w14:textId="67680D7A" w:rsidR="009E1941" w:rsidRPr="009E1941" w:rsidRDefault="009E1941" w:rsidP="009E1941">
      <w:pPr>
        <w:pStyle w:val="ListParagraph"/>
        <w:numPr>
          <w:ilvl w:val="0"/>
          <w:numId w:val="2"/>
        </w:numPr>
        <w:spacing w:after="0" w:line="240" w:lineRule="auto"/>
        <w:rPr>
          <w:lang w:val="en-AU"/>
        </w:rPr>
      </w:pPr>
      <w:r w:rsidRPr="009E1941">
        <w:rPr>
          <w:lang w:val="en-AU"/>
        </w:rPr>
        <w:t>Possibility of an excursion</w:t>
      </w:r>
    </w:p>
    <w:p w14:paraId="29F4026D" w14:textId="4D401CF5" w:rsidR="009E1941" w:rsidRPr="009E1941" w:rsidRDefault="009E1941" w:rsidP="009E1941">
      <w:pPr>
        <w:pStyle w:val="ListParagraph"/>
        <w:numPr>
          <w:ilvl w:val="0"/>
          <w:numId w:val="2"/>
        </w:numPr>
        <w:spacing w:after="0" w:line="240" w:lineRule="auto"/>
        <w:rPr>
          <w:lang w:val="en-AU"/>
        </w:rPr>
      </w:pPr>
      <w:r w:rsidRPr="009E1941">
        <w:rPr>
          <w:lang w:val="en-AU"/>
        </w:rPr>
        <w:t>They've heard it's easy</w:t>
      </w:r>
    </w:p>
    <w:p w14:paraId="5AF105FF" w14:textId="337210C1" w:rsidR="00277587" w:rsidRDefault="009E1941" w:rsidP="00B37E18">
      <w:pPr>
        <w:pStyle w:val="ListParagraph"/>
        <w:numPr>
          <w:ilvl w:val="0"/>
          <w:numId w:val="2"/>
        </w:numPr>
        <w:spacing w:after="0" w:line="240" w:lineRule="auto"/>
      </w:pPr>
      <w:r w:rsidRPr="009E1941">
        <w:rPr>
          <w:lang w:val="en-AU"/>
        </w:rPr>
        <w:t>They have heard they need to do it even though they hate it and haven't passed it previously</w:t>
      </w:r>
    </w:p>
    <w:p w14:paraId="3DAEE0A2" w14:textId="2677D6A9" w:rsidR="00B37E18" w:rsidRDefault="00B37E18" w:rsidP="00B37E18">
      <w:pPr>
        <w:pStyle w:val="Heading1"/>
        <w:rPr>
          <w:lang w:val="en-AU"/>
        </w:rPr>
      </w:pPr>
      <w:bookmarkStart w:id="3" w:name="_Toc204716263"/>
      <w:r w:rsidRPr="00B37E18">
        <w:rPr>
          <w:lang w:val="en-AU"/>
        </w:rPr>
        <w:lastRenderedPageBreak/>
        <w:t>Year 10 Senior School Curriculum Offerings</w:t>
      </w:r>
      <w:bookmarkEnd w:id="3"/>
    </w:p>
    <w:p w14:paraId="7E2B2FC9" w14:textId="50DD8AFC" w:rsidR="00B37E18" w:rsidRPr="00B37E18" w:rsidRDefault="00B37E18" w:rsidP="00B37E18">
      <w:pPr>
        <w:rPr>
          <w:lang w:val="en-AU"/>
        </w:rPr>
      </w:pPr>
      <w:r w:rsidRPr="00B37E18">
        <w:rPr>
          <w:lang w:val="en-AU"/>
        </w:rPr>
        <w:t xml:space="preserve">Within Senior Schooling, students are striving to attain the </w:t>
      </w:r>
      <w:r>
        <w:rPr>
          <w:lang w:val="en-AU"/>
        </w:rPr>
        <w:t>Q</w:t>
      </w:r>
      <w:r w:rsidRPr="00B37E18">
        <w:rPr>
          <w:lang w:val="en-AU"/>
        </w:rPr>
        <w:t>ueensland Certificate of Education (</w:t>
      </w:r>
      <w:r>
        <w:rPr>
          <w:lang w:val="en-AU"/>
        </w:rPr>
        <w:t>Q</w:t>
      </w:r>
      <w:r w:rsidRPr="00B37E18">
        <w:rPr>
          <w:lang w:val="en-AU"/>
        </w:rPr>
        <w:t>CE). There are</w:t>
      </w:r>
      <w:r>
        <w:rPr>
          <w:lang w:val="en-AU"/>
        </w:rPr>
        <w:t xml:space="preserve"> </w:t>
      </w:r>
      <w:r w:rsidRPr="00B37E18">
        <w:rPr>
          <w:lang w:val="en-AU"/>
        </w:rPr>
        <w:t xml:space="preserve">many </w:t>
      </w:r>
      <w:proofErr w:type="gramStart"/>
      <w:r w:rsidRPr="00B37E18">
        <w:rPr>
          <w:lang w:val="en-AU"/>
        </w:rPr>
        <w:t>pathways</w:t>
      </w:r>
      <w:proofErr w:type="gramEnd"/>
      <w:r w:rsidRPr="00B37E18">
        <w:rPr>
          <w:lang w:val="en-AU"/>
        </w:rPr>
        <w:t xml:space="preserve"> students can take to lead them to the attainment of the </w:t>
      </w:r>
      <w:r>
        <w:rPr>
          <w:lang w:val="en-AU"/>
        </w:rPr>
        <w:t>Q</w:t>
      </w:r>
      <w:r w:rsidRPr="00B37E18">
        <w:rPr>
          <w:lang w:val="en-AU"/>
        </w:rPr>
        <w:t>CE.</w:t>
      </w:r>
    </w:p>
    <w:p w14:paraId="62AF898E" w14:textId="1DDE67E3" w:rsidR="00B37E18" w:rsidRPr="00B37E18" w:rsidRDefault="00B37E18" w:rsidP="00B37E18">
      <w:pPr>
        <w:rPr>
          <w:lang w:val="en-AU"/>
        </w:rPr>
      </w:pPr>
      <w:r w:rsidRPr="00B37E18">
        <w:rPr>
          <w:lang w:val="en-AU"/>
        </w:rPr>
        <w:t xml:space="preserve">The curriculum structure that we are offering to Year 10 students </w:t>
      </w:r>
      <w:proofErr w:type="gramStart"/>
      <w:r w:rsidRPr="00B37E18">
        <w:rPr>
          <w:lang w:val="en-AU"/>
        </w:rPr>
        <w:t>exposes</w:t>
      </w:r>
      <w:proofErr w:type="gramEnd"/>
      <w:r w:rsidRPr="00B37E18">
        <w:rPr>
          <w:lang w:val="en-AU"/>
        </w:rPr>
        <w:t xml:space="preserve"> them to a range of pathways to </w:t>
      </w:r>
      <w:r>
        <w:rPr>
          <w:lang w:val="en-AU"/>
        </w:rPr>
        <w:t>achieve</w:t>
      </w:r>
      <w:r w:rsidRPr="00B37E18">
        <w:rPr>
          <w:lang w:val="en-AU"/>
        </w:rPr>
        <w:t xml:space="preserve"> the </w:t>
      </w:r>
      <w:r>
        <w:rPr>
          <w:lang w:val="en-AU"/>
        </w:rPr>
        <w:t>Q</w:t>
      </w:r>
      <w:r w:rsidRPr="00B37E18">
        <w:rPr>
          <w:lang w:val="en-AU"/>
        </w:rPr>
        <w:t>CE.</w:t>
      </w:r>
    </w:p>
    <w:p w14:paraId="033D0320" w14:textId="4F7BF86A" w:rsidR="00B37E18" w:rsidRPr="00B37E18" w:rsidRDefault="00B37E18" w:rsidP="00B37E18">
      <w:pPr>
        <w:rPr>
          <w:lang w:val="en-AU"/>
        </w:rPr>
      </w:pPr>
      <w:r w:rsidRPr="00B37E18">
        <w:rPr>
          <w:lang w:val="en-AU"/>
        </w:rPr>
        <w:t>Students are required to study a subject in: Religious Education, English, Mathematics</w:t>
      </w:r>
      <w:r>
        <w:rPr>
          <w:lang w:val="en-AU"/>
        </w:rPr>
        <w:t xml:space="preserve"> (unless the Short Course in Numeracy has been completed in Year 10)</w:t>
      </w:r>
      <w:r w:rsidRPr="00B37E18">
        <w:rPr>
          <w:lang w:val="en-AU"/>
        </w:rPr>
        <w:t xml:space="preserve"> and four electives.</w:t>
      </w:r>
    </w:p>
    <w:p w14:paraId="707A6996" w14:textId="5C65923B" w:rsidR="00B37E18" w:rsidRPr="00B37E18" w:rsidRDefault="00B37E18" w:rsidP="00B37E18">
      <w:pPr>
        <w:rPr>
          <w:lang w:val="en-AU"/>
        </w:rPr>
      </w:pPr>
      <w:r w:rsidRPr="00B37E18">
        <w:rPr>
          <w:lang w:val="en-AU"/>
        </w:rPr>
        <w:t xml:space="preserve">As with all subject selection processes, </w:t>
      </w:r>
      <w:r w:rsidR="005E63AF">
        <w:rPr>
          <w:lang w:val="en-AU"/>
        </w:rPr>
        <w:t>there is no</w:t>
      </w:r>
      <w:r w:rsidRPr="00B37E18">
        <w:rPr>
          <w:lang w:val="en-AU"/>
        </w:rPr>
        <w:t xml:space="preserve"> guarantee that students will receive their first preference, or</w:t>
      </w:r>
      <w:r>
        <w:rPr>
          <w:lang w:val="en-AU"/>
        </w:rPr>
        <w:t xml:space="preserve"> </w:t>
      </w:r>
      <w:r w:rsidRPr="00B37E18">
        <w:rPr>
          <w:lang w:val="en-AU"/>
        </w:rPr>
        <w:t>that the subject will run</w:t>
      </w:r>
      <w:r>
        <w:rPr>
          <w:lang w:val="en-AU"/>
        </w:rPr>
        <w:t xml:space="preserve">, as </w:t>
      </w:r>
      <w:r w:rsidRPr="00B37E18">
        <w:rPr>
          <w:lang w:val="en-AU"/>
        </w:rPr>
        <w:t xml:space="preserve">this will depend on </w:t>
      </w:r>
      <w:r>
        <w:rPr>
          <w:lang w:val="en-AU"/>
        </w:rPr>
        <w:t xml:space="preserve">student </w:t>
      </w:r>
      <w:r w:rsidRPr="00B37E18">
        <w:rPr>
          <w:lang w:val="en-AU"/>
        </w:rPr>
        <w:t>numbers electing to do the subject.</w:t>
      </w:r>
    </w:p>
    <w:p w14:paraId="2331A23F" w14:textId="77777777" w:rsidR="00B37E18" w:rsidRPr="00B37E18" w:rsidRDefault="00B37E18" w:rsidP="0069431B">
      <w:pPr>
        <w:pStyle w:val="Heading1"/>
        <w:rPr>
          <w:lang w:val="en-AU"/>
        </w:rPr>
      </w:pPr>
      <w:bookmarkStart w:id="4" w:name="_Toc204716264"/>
      <w:r w:rsidRPr="00B37E18">
        <w:rPr>
          <w:lang w:val="en-AU"/>
        </w:rPr>
        <w:t>How can parents help?</w:t>
      </w:r>
      <w:bookmarkEnd w:id="4"/>
    </w:p>
    <w:p w14:paraId="4229FD04" w14:textId="4486E6C4" w:rsidR="00B37E18" w:rsidRPr="00B37E18" w:rsidRDefault="00B37E18" w:rsidP="00B37E18">
      <w:pPr>
        <w:pStyle w:val="ListParagraph"/>
        <w:numPr>
          <w:ilvl w:val="0"/>
          <w:numId w:val="4"/>
        </w:numPr>
        <w:rPr>
          <w:lang w:val="en-AU"/>
        </w:rPr>
      </w:pPr>
      <w:r w:rsidRPr="00B37E18">
        <w:rPr>
          <w:lang w:val="en-AU"/>
        </w:rPr>
        <w:t>Encouraging students in their learning and in sound study techniques</w:t>
      </w:r>
      <w:r>
        <w:rPr>
          <w:lang w:val="en-AU"/>
        </w:rPr>
        <w:t>.</w:t>
      </w:r>
    </w:p>
    <w:p w14:paraId="5FDC49C9" w14:textId="064FC59F" w:rsidR="00B37E18" w:rsidRPr="00B37E18" w:rsidRDefault="00B37E18" w:rsidP="00B37E18">
      <w:pPr>
        <w:pStyle w:val="ListParagraph"/>
        <w:numPr>
          <w:ilvl w:val="0"/>
          <w:numId w:val="3"/>
        </w:numPr>
        <w:rPr>
          <w:lang w:val="en-AU"/>
        </w:rPr>
      </w:pPr>
      <w:r w:rsidRPr="00B37E18">
        <w:rPr>
          <w:lang w:val="en-AU"/>
        </w:rPr>
        <w:t>Providing a supportive learning environment in the home showing a daily interest in what students are doing</w:t>
      </w:r>
      <w:r>
        <w:rPr>
          <w:lang w:val="en-AU"/>
        </w:rPr>
        <w:t>.</w:t>
      </w:r>
    </w:p>
    <w:p w14:paraId="21077ADD" w14:textId="3D5D2520" w:rsidR="00B37E18" w:rsidRPr="00B37E18" w:rsidRDefault="00B37E18" w:rsidP="00B37E18">
      <w:pPr>
        <w:pStyle w:val="ListParagraph"/>
        <w:numPr>
          <w:ilvl w:val="0"/>
          <w:numId w:val="3"/>
        </w:numPr>
      </w:pPr>
      <w:r w:rsidRPr="79075AE5">
        <w:t>Encouraging participation in subject activities.</w:t>
      </w:r>
    </w:p>
    <w:p w14:paraId="370137C5" w14:textId="39661797" w:rsidR="00B37E18" w:rsidRPr="00B37E18" w:rsidRDefault="00B37E18" w:rsidP="00B37E18">
      <w:pPr>
        <w:pStyle w:val="ListParagraph"/>
        <w:numPr>
          <w:ilvl w:val="0"/>
          <w:numId w:val="3"/>
        </w:numPr>
        <w:rPr>
          <w:lang w:val="en-AU"/>
        </w:rPr>
      </w:pPr>
      <w:r w:rsidRPr="00B37E18">
        <w:rPr>
          <w:lang w:val="en-AU"/>
        </w:rPr>
        <w:t>Being aware of the school's expectations and assessment programs</w:t>
      </w:r>
      <w:r>
        <w:rPr>
          <w:lang w:val="en-AU"/>
        </w:rPr>
        <w:t>.</w:t>
      </w:r>
    </w:p>
    <w:p w14:paraId="5E0E08C9" w14:textId="1CA3C2F7" w:rsidR="00B37E18" w:rsidRPr="00B37E18" w:rsidRDefault="00B37E18" w:rsidP="00B37E18">
      <w:pPr>
        <w:pStyle w:val="ListParagraph"/>
        <w:numPr>
          <w:ilvl w:val="0"/>
          <w:numId w:val="3"/>
        </w:numPr>
        <w:rPr>
          <w:lang w:val="en-AU"/>
        </w:rPr>
      </w:pPr>
      <w:r w:rsidRPr="00B37E18">
        <w:rPr>
          <w:lang w:val="en-AU"/>
        </w:rPr>
        <w:t>Helping children with their time management and encouraging them to begin planning for assessment as soon as it is handed out</w:t>
      </w:r>
      <w:r>
        <w:rPr>
          <w:lang w:val="en-AU"/>
        </w:rPr>
        <w:t>.</w:t>
      </w:r>
    </w:p>
    <w:p w14:paraId="5B73EC8C" w14:textId="517B3FAB" w:rsidR="00B37E18" w:rsidRPr="00B37E18" w:rsidRDefault="00B37E18" w:rsidP="00B37E18">
      <w:pPr>
        <w:pStyle w:val="ListParagraph"/>
        <w:numPr>
          <w:ilvl w:val="0"/>
          <w:numId w:val="3"/>
        </w:numPr>
        <w:rPr>
          <w:lang w:val="en-AU"/>
        </w:rPr>
      </w:pPr>
      <w:r w:rsidRPr="00B37E18">
        <w:rPr>
          <w:lang w:val="en-AU"/>
        </w:rPr>
        <w:t>Enquiring about the school's course of study</w:t>
      </w:r>
      <w:r>
        <w:rPr>
          <w:lang w:val="en-AU"/>
        </w:rPr>
        <w:t>.</w:t>
      </w:r>
    </w:p>
    <w:p w14:paraId="0946956C" w14:textId="004656F8" w:rsidR="00B37E18" w:rsidRPr="00B37E18" w:rsidRDefault="00B37E18" w:rsidP="00B37E18">
      <w:pPr>
        <w:pStyle w:val="ListParagraph"/>
        <w:numPr>
          <w:ilvl w:val="0"/>
          <w:numId w:val="3"/>
        </w:numPr>
        <w:rPr>
          <w:lang w:val="en-AU"/>
        </w:rPr>
      </w:pPr>
      <w:r w:rsidRPr="00B37E18">
        <w:rPr>
          <w:lang w:val="en-AU"/>
        </w:rPr>
        <w:t>Discussing the topics studied</w:t>
      </w:r>
      <w:r>
        <w:rPr>
          <w:lang w:val="en-AU"/>
        </w:rPr>
        <w:t>.</w:t>
      </w:r>
    </w:p>
    <w:p w14:paraId="73DF0C8C" w14:textId="25832563" w:rsidR="00B37E18" w:rsidRPr="00B37E18" w:rsidRDefault="00B37E18" w:rsidP="00B37E18">
      <w:pPr>
        <w:pStyle w:val="ListParagraph"/>
        <w:numPr>
          <w:ilvl w:val="0"/>
          <w:numId w:val="3"/>
        </w:numPr>
        <w:rPr>
          <w:lang w:val="en-AU"/>
        </w:rPr>
      </w:pPr>
      <w:r w:rsidRPr="00B37E18">
        <w:rPr>
          <w:lang w:val="en-AU"/>
        </w:rPr>
        <w:t>Encouraging their children to read widely</w:t>
      </w:r>
      <w:r>
        <w:rPr>
          <w:lang w:val="en-AU"/>
        </w:rPr>
        <w:t>.</w:t>
      </w:r>
    </w:p>
    <w:p w14:paraId="1CEAA3DF" w14:textId="333E10C6" w:rsidR="00B37E18" w:rsidRPr="00B37E18" w:rsidRDefault="00B37E18" w:rsidP="00B37E18">
      <w:pPr>
        <w:pStyle w:val="ListParagraph"/>
        <w:numPr>
          <w:ilvl w:val="0"/>
          <w:numId w:val="3"/>
        </w:numPr>
        <w:rPr>
          <w:lang w:val="en-AU"/>
        </w:rPr>
      </w:pPr>
      <w:r w:rsidRPr="00B37E18">
        <w:rPr>
          <w:lang w:val="en-AU"/>
        </w:rPr>
        <w:t>Providing access to news and current affairs which will assist students to consider a world view and a variety of opinions on current situations</w:t>
      </w:r>
      <w:r>
        <w:rPr>
          <w:lang w:val="en-AU"/>
        </w:rPr>
        <w:t>.</w:t>
      </w:r>
    </w:p>
    <w:p w14:paraId="709D7614" w14:textId="6F163A91" w:rsidR="00B37E18" w:rsidRPr="00B37E18" w:rsidRDefault="00B37E18" w:rsidP="00B37E18">
      <w:pPr>
        <w:pStyle w:val="ListParagraph"/>
        <w:numPr>
          <w:ilvl w:val="0"/>
          <w:numId w:val="3"/>
        </w:numPr>
        <w:rPr>
          <w:lang w:val="en-AU"/>
        </w:rPr>
      </w:pPr>
      <w:r w:rsidRPr="00B37E18">
        <w:rPr>
          <w:lang w:val="en-AU"/>
        </w:rPr>
        <w:t>Taking opportunities to meet the teacher to discuss their child's progress</w:t>
      </w:r>
      <w:r>
        <w:rPr>
          <w:lang w:val="en-AU"/>
        </w:rPr>
        <w:t>.</w:t>
      </w:r>
    </w:p>
    <w:p w14:paraId="63C7D5D3" w14:textId="42D1C72F" w:rsidR="00B37E18" w:rsidRPr="00B37E18" w:rsidRDefault="00B37E18" w:rsidP="00B37E18">
      <w:pPr>
        <w:pStyle w:val="ListParagraph"/>
        <w:numPr>
          <w:ilvl w:val="0"/>
          <w:numId w:val="3"/>
        </w:numPr>
        <w:rPr>
          <w:lang w:val="en-AU"/>
        </w:rPr>
      </w:pPr>
      <w:r w:rsidRPr="00B37E18">
        <w:rPr>
          <w:lang w:val="en-AU"/>
        </w:rPr>
        <w:t>Encouraging participation in extra-curricular activities</w:t>
      </w:r>
      <w:r>
        <w:rPr>
          <w:lang w:val="en-AU"/>
        </w:rPr>
        <w:t>.</w:t>
      </w:r>
    </w:p>
    <w:p w14:paraId="06D5869B" w14:textId="04D32F51" w:rsidR="00B37E18" w:rsidRDefault="00B37E18" w:rsidP="00B37E18">
      <w:pPr>
        <w:pStyle w:val="ListParagraph"/>
        <w:numPr>
          <w:ilvl w:val="0"/>
          <w:numId w:val="3"/>
        </w:numPr>
        <w:rPr>
          <w:lang w:val="en-AU"/>
        </w:rPr>
      </w:pPr>
      <w:r w:rsidRPr="00B37E18">
        <w:rPr>
          <w:lang w:val="en-AU"/>
        </w:rPr>
        <w:t>Supporting school excursions</w:t>
      </w:r>
      <w:r>
        <w:rPr>
          <w:lang w:val="en-AU"/>
        </w:rPr>
        <w:t>.</w:t>
      </w:r>
    </w:p>
    <w:p w14:paraId="217CFD18" w14:textId="5DF005D3" w:rsidR="0069431B" w:rsidRDefault="0069431B" w:rsidP="0069431B">
      <w:pPr>
        <w:pStyle w:val="Heading1"/>
        <w:rPr>
          <w:lang w:val="en-AU"/>
        </w:rPr>
      </w:pPr>
      <w:bookmarkStart w:id="5" w:name="_Toc204716265"/>
      <w:r>
        <w:rPr>
          <w:lang w:val="en-AU"/>
        </w:rPr>
        <w:t>Timeline</w:t>
      </w:r>
      <w:bookmarkEnd w:id="5"/>
    </w:p>
    <w:p w14:paraId="0F6E00A3" w14:textId="77777777" w:rsidR="00E27FA6" w:rsidRPr="000A07E7" w:rsidRDefault="00E27FA6" w:rsidP="00E27FA6">
      <w:r w:rsidRPr="000A07E7">
        <w:t>Students nominate their preferred elective subjects during Term 4, ensuring that requests are submitted within the designated timeframe. Subject allocations are determined according to the level of demand and the order in which requests are received, aiming to accommodate as many preferences as possible.</w:t>
      </w:r>
    </w:p>
    <w:p w14:paraId="239267BF" w14:textId="77777777" w:rsidR="0016041C" w:rsidRDefault="0016041C" w:rsidP="0016041C">
      <w:pPr>
        <w:rPr>
          <w:lang w:val="en-AU"/>
        </w:rPr>
      </w:pPr>
    </w:p>
    <w:p w14:paraId="7B6595E8" w14:textId="77777777" w:rsidR="0016041C" w:rsidRPr="0016041C" w:rsidRDefault="0016041C" w:rsidP="0016041C">
      <w:pPr>
        <w:rPr>
          <w:lang w:val="en-AU"/>
        </w:rPr>
      </w:pPr>
    </w:p>
    <w:p w14:paraId="733CDEBD" w14:textId="77777777" w:rsidR="00E27FA6" w:rsidRDefault="00E27FA6">
      <w:pPr>
        <w:spacing w:line="278" w:lineRule="auto"/>
        <w:rPr>
          <w:rFonts w:asciiTheme="majorHAnsi" w:eastAsiaTheme="majorEastAsia" w:hAnsiTheme="majorHAnsi" w:cstheme="majorBidi"/>
          <w:color w:val="0F4761" w:themeColor="accent1" w:themeShade="BF"/>
          <w:sz w:val="40"/>
          <w:szCs w:val="40"/>
          <w:lang w:val="en-AU"/>
        </w:rPr>
      </w:pPr>
      <w:bookmarkStart w:id="6" w:name="_Toc204716266"/>
      <w:r>
        <w:rPr>
          <w:lang w:val="en-AU"/>
        </w:rPr>
        <w:br w:type="page"/>
      </w:r>
    </w:p>
    <w:p w14:paraId="368A4919" w14:textId="28CA481A" w:rsidR="0069431B" w:rsidRDefault="00FC546B" w:rsidP="0069431B">
      <w:pPr>
        <w:pStyle w:val="Heading1"/>
        <w:rPr>
          <w:lang w:val="en-AU"/>
        </w:rPr>
      </w:pPr>
      <w:r>
        <w:rPr>
          <w:lang w:val="en-AU"/>
        </w:rPr>
        <w:lastRenderedPageBreak/>
        <w:t>Y</w:t>
      </w:r>
      <w:r w:rsidR="0069431B">
        <w:rPr>
          <w:lang w:val="en-AU"/>
        </w:rPr>
        <w:t>ear 10 Subjects Offered in 2026</w:t>
      </w:r>
      <w:bookmarkEnd w:id="6"/>
    </w:p>
    <w:p w14:paraId="373FA9F6" w14:textId="53CF6480" w:rsidR="008C4EB9" w:rsidRDefault="008C4EB9" w:rsidP="008C4EB9">
      <w:pPr>
        <w:pStyle w:val="Heading2"/>
        <w:rPr>
          <w:lang w:val="en-AU"/>
        </w:rPr>
      </w:pPr>
      <w:bookmarkStart w:id="7" w:name="_Toc204716267"/>
      <w:r>
        <w:rPr>
          <w:lang w:val="en-AU"/>
        </w:rPr>
        <w:t>Core Subjects</w:t>
      </w:r>
      <w:bookmarkEnd w:id="7"/>
    </w:p>
    <w:p w14:paraId="358E3FF5" w14:textId="2E504F8F" w:rsidR="008C4EB9" w:rsidRDefault="008C4EB9" w:rsidP="00E27FA6">
      <w:pPr>
        <w:spacing w:line="240" w:lineRule="auto"/>
        <w:rPr>
          <w:lang w:val="en-AU"/>
        </w:rPr>
      </w:pPr>
      <w:r>
        <w:rPr>
          <w:lang w:val="en-AU"/>
        </w:rPr>
        <w:t xml:space="preserve">The following </w:t>
      </w:r>
      <w:r w:rsidR="00D14045">
        <w:rPr>
          <w:lang w:val="en-AU"/>
        </w:rPr>
        <w:t>mandatory c</w:t>
      </w:r>
      <w:r>
        <w:rPr>
          <w:lang w:val="en-AU"/>
        </w:rPr>
        <w:t xml:space="preserve">ore </w:t>
      </w:r>
      <w:r w:rsidR="00D14045">
        <w:rPr>
          <w:lang w:val="en-AU"/>
        </w:rPr>
        <w:t>s</w:t>
      </w:r>
      <w:r>
        <w:rPr>
          <w:lang w:val="en-AU"/>
        </w:rPr>
        <w:t xml:space="preserve">ubjects are studied </w:t>
      </w:r>
      <w:r w:rsidR="00FB3BE9">
        <w:rPr>
          <w:lang w:val="en-AU"/>
        </w:rPr>
        <w:t>across the year.</w:t>
      </w:r>
    </w:p>
    <w:p w14:paraId="1502BB7C" w14:textId="3BB995AC" w:rsidR="003A11CE" w:rsidRPr="003A11CE" w:rsidRDefault="003A11CE" w:rsidP="00E27FA6">
      <w:pPr>
        <w:pStyle w:val="ListParagraph"/>
        <w:numPr>
          <w:ilvl w:val="0"/>
          <w:numId w:val="5"/>
        </w:numPr>
        <w:spacing w:line="240" w:lineRule="auto"/>
        <w:rPr>
          <w:lang w:val="en-AU"/>
        </w:rPr>
      </w:pPr>
      <w:r w:rsidRPr="003A11CE">
        <w:rPr>
          <w:lang w:val="en-AU"/>
        </w:rPr>
        <w:t>Religious Education</w:t>
      </w:r>
    </w:p>
    <w:p w14:paraId="0458B85D" w14:textId="2775AFB8" w:rsidR="003A11CE" w:rsidRDefault="003A11CE" w:rsidP="00E27FA6">
      <w:pPr>
        <w:pStyle w:val="ListParagraph"/>
        <w:numPr>
          <w:ilvl w:val="0"/>
          <w:numId w:val="5"/>
        </w:numPr>
        <w:spacing w:line="240" w:lineRule="auto"/>
        <w:rPr>
          <w:lang w:val="en-AU"/>
        </w:rPr>
      </w:pPr>
      <w:r w:rsidRPr="003A11CE">
        <w:rPr>
          <w:lang w:val="en-AU"/>
        </w:rPr>
        <w:t>English</w:t>
      </w:r>
    </w:p>
    <w:p w14:paraId="5B8010BE" w14:textId="73D665E5" w:rsidR="003A11CE" w:rsidRDefault="003A11CE" w:rsidP="00E27FA6">
      <w:pPr>
        <w:pStyle w:val="ListParagraph"/>
        <w:numPr>
          <w:ilvl w:val="1"/>
          <w:numId w:val="5"/>
        </w:numPr>
        <w:spacing w:line="240" w:lineRule="auto"/>
        <w:rPr>
          <w:lang w:val="en-AU"/>
        </w:rPr>
      </w:pPr>
      <w:r>
        <w:rPr>
          <w:lang w:val="en-AU"/>
        </w:rPr>
        <w:t>Advanced</w:t>
      </w:r>
    </w:p>
    <w:p w14:paraId="15C8EA94" w14:textId="0BCE1DB9" w:rsidR="003A11CE" w:rsidRDefault="003A11CE" w:rsidP="00E27FA6">
      <w:pPr>
        <w:pStyle w:val="ListParagraph"/>
        <w:numPr>
          <w:ilvl w:val="1"/>
          <w:numId w:val="5"/>
        </w:numPr>
        <w:spacing w:line="240" w:lineRule="auto"/>
        <w:rPr>
          <w:lang w:val="en-AU"/>
        </w:rPr>
      </w:pPr>
      <w:r>
        <w:rPr>
          <w:lang w:val="en-AU"/>
        </w:rPr>
        <w:t>General</w:t>
      </w:r>
    </w:p>
    <w:p w14:paraId="0DB15A04" w14:textId="12DB1608" w:rsidR="003A11CE" w:rsidRDefault="003A11CE" w:rsidP="00E27FA6">
      <w:pPr>
        <w:pStyle w:val="ListParagraph"/>
        <w:numPr>
          <w:ilvl w:val="1"/>
          <w:numId w:val="5"/>
        </w:numPr>
        <w:spacing w:line="240" w:lineRule="auto"/>
        <w:rPr>
          <w:lang w:val="en-AU"/>
        </w:rPr>
      </w:pPr>
      <w:r>
        <w:rPr>
          <w:lang w:val="en-AU"/>
        </w:rPr>
        <w:t>Core</w:t>
      </w:r>
    </w:p>
    <w:p w14:paraId="766BD6D3" w14:textId="212C85C5" w:rsidR="003A11CE" w:rsidRDefault="003A11CE" w:rsidP="00E27FA6">
      <w:pPr>
        <w:pStyle w:val="ListParagraph"/>
        <w:numPr>
          <w:ilvl w:val="0"/>
          <w:numId w:val="5"/>
        </w:numPr>
        <w:spacing w:line="240" w:lineRule="auto"/>
        <w:rPr>
          <w:lang w:val="en-AU"/>
        </w:rPr>
      </w:pPr>
      <w:r>
        <w:rPr>
          <w:lang w:val="en-AU"/>
        </w:rPr>
        <w:t>Mathematics</w:t>
      </w:r>
    </w:p>
    <w:p w14:paraId="649027B1" w14:textId="7E13B82F" w:rsidR="003A11CE" w:rsidRDefault="00F9608B" w:rsidP="00E27FA6">
      <w:pPr>
        <w:pStyle w:val="ListParagraph"/>
        <w:numPr>
          <w:ilvl w:val="1"/>
          <w:numId w:val="5"/>
        </w:numPr>
        <w:spacing w:line="240" w:lineRule="auto"/>
        <w:rPr>
          <w:lang w:val="en-AU"/>
        </w:rPr>
      </w:pPr>
      <w:r>
        <w:rPr>
          <w:lang w:val="en-AU"/>
        </w:rPr>
        <w:t>Mathematical Methods preparation</w:t>
      </w:r>
    </w:p>
    <w:p w14:paraId="3DC55E71" w14:textId="7F5EAEBC" w:rsidR="00F9608B" w:rsidRDefault="00F9608B" w:rsidP="00E27FA6">
      <w:pPr>
        <w:pStyle w:val="ListParagraph"/>
        <w:numPr>
          <w:ilvl w:val="1"/>
          <w:numId w:val="5"/>
        </w:numPr>
        <w:spacing w:line="240" w:lineRule="auto"/>
        <w:rPr>
          <w:lang w:val="en-AU"/>
        </w:rPr>
      </w:pPr>
      <w:r>
        <w:rPr>
          <w:lang w:val="en-AU"/>
        </w:rPr>
        <w:t>General Mathematics preparation</w:t>
      </w:r>
    </w:p>
    <w:p w14:paraId="4D6FB102" w14:textId="478AEE61" w:rsidR="00F9608B" w:rsidRDefault="00F9608B" w:rsidP="00E27FA6">
      <w:pPr>
        <w:pStyle w:val="ListParagraph"/>
        <w:numPr>
          <w:ilvl w:val="1"/>
          <w:numId w:val="5"/>
        </w:numPr>
        <w:spacing w:line="240" w:lineRule="auto"/>
        <w:rPr>
          <w:lang w:val="en-AU"/>
        </w:rPr>
      </w:pPr>
      <w:r>
        <w:rPr>
          <w:lang w:val="en-AU"/>
        </w:rPr>
        <w:t>General/Essential Mathematics preparation</w:t>
      </w:r>
    </w:p>
    <w:p w14:paraId="534EF3A5" w14:textId="2FC54B3B" w:rsidR="00F9608B" w:rsidRDefault="00F9608B" w:rsidP="00E27FA6">
      <w:pPr>
        <w:pStyle w:val="ListParagraph"/>
        <w:numPr>
          <w:ilvl w:val="0"/>
          <w:numId w:val="5"/>
        </w:numPr>
        <w:spacing w:line="240" w:lineRule="auto"/>
        <w:rPr>
          <w:lang w:val="en-AU"/>
        </w:rPr>
      </w:pPr>
      <w:r>
        <w:rPr>
          <w:lang w:val="en-AU"/>
        </w:rPr>
        <w:t>History (1 Semester) and Health &amp; Physical Semester (1 Semester)</w:t>
      </w:r>
    </w:p>
    <w:p w14:paraId="10FD595D" w14:textId="3EFA27C0" w:rsidR="00FB377E" w:rsidRDefault="00AE1C2E" w:rsidP="00E27FA6">
      <w:pPr>
        <w:pStyle w:val="ListParagraph"/>
        <w:numPr>
          <w:ilvl w:val="1"/>
          <w:numId w:val="5"/>
        </w:numPr>
        <w:spacing w:line="240" w:lineRule="auto"/>
        <w:rPr>
          <w:lang w:val="en-AU"/>
        </w:rPr>
      </w:pPr>
      <w:r>
        <w:rPr>
          <w:lang w:val="en-AU"/>
        </w:rPr>
        <w:t>Alternate semesters with these two subjects</w:t>
      </w:r>
    </w:p>
    <w:p w14:paraId="10B0B8D0" w14:textId="20ECA825" w:rsidR="002F25C0" w:rsidRPr="00DC5883" w:rsidRDefault="00B05B7B" w:rsidP="00E27FA6">
      <w:pPr>
        <w:pStyle w:val="ListParagraph"/>
        <w:numPr>
          <w:ilvl w:val="0"/>
          <w:numId w:val="5"/>
        </w:numPr>
        <w:spacing w:line="240" w:lineRule="auto"/>
        <w:rPr>
          <w:lang w:val="en-AU"/>
        </w:rPr>
      </w:pPr>
      <w:r>
        <w:rPr>
          <w:lang w:val="en-AU"/>
        </w:rPr>
        <w:t>Science</w:t>
      </w:r>
    </w:p>
    <w:p w14:paraId="455F7BBA" w14:textId="09D52FAF" w:rsidR="00FF77EA" w:rsidRDefault="00FF77EA" w:rsidP="00AE1C2E">
      <w:pPr>
        <w:pStyle w:val="Heading2"/>
        <w:rPr>
          <w:lang w:val="en-AU"/>
        </w:rPr>
      </w:pPr>
      <w:bookmarkStart w:id="8" w:name="_Toc204716268"/>
      <w:r>
        <w:rPr>
          <w:lang w:val="en-AU"/>
        </w:rPr>
        <w:t>Elective Subjects</w:t>
      </w:r>
      <w:bookmarkEnd w:id="8"/>
    </w:p>
    <w:p w14:paraId="1FE755A3" w14:textId="7080B7B9" w:rsidR="00FA7CC7" w:rsidRPr="00FA7CC7" w:rsidRDefault="00FA7CC7" w:rsidP="00FA7CC7">
      <w:pPr>
        <w:pStyle w:val="Heading3"/>
        <w:rPr>
          <w:lang w:val="en-AU"/>
        </w:rPr>
      </w:pPr>
      <w:bookmarkStart w:id="9" w:name="_Toc204716269"/>
      <w:r>
        <w:rPr>
          <w:lang w:val="en-AU"/>
        </w:rPr>
        <w:t>One Semester Subjects</w:t>
      </w:r>
      <w:bookmarkEnd w:id="9"/>
    </w:p>
    <w:p w14:paraId="4A95F822" w14:textId="0899727F" w:rsidR="00B05B7B" w:rsidRDefault="00AE1C2E" w:rsidP="00FF77EA">
      <w:pPr>
        <w:rPr>
          <w:lang w:val="en-AU"/>
        </w:rPr>
      </w:pPr>
      <w:r>
        <w:rPr>
          <w:lang w:val="en-AU"/>
        </w:rPr>
        <w:t xml:space="preserve">The following elective subjects </w:t>
      </w:r>
      <w:r w:rsidR="00FA7CC7">
        <w:rPr>
          <w:lang w:val="en-AU"/>
        </w:rPr>
        <w:t>are run for one semester</w:t>
      </w:r>
      <w:r w:rsidR="008843C7">
        <w:rPr>
          <w:lang w:val="en-AU"/>
        </w:rPr>
        <w:t xml:space="preserve">. </w:t>
      </w:r>
      <w:r w:rsidR="00933696">
        <w:rPr>
          <w:lang w:val="en-AU"/>
        </w:rPr>
        <w:t xml:space="preserve">Semester 2 is a repeat of the Semester 1 course. </w:t>
      </w:r>
      <w:r w:rsidR="008843C7">
        <w:rPr>
          <w:lang w:val="en-AU"/>
        </w:rPr>
        <w:t>They may be chosen in Semester 1 OR Semester 2.</w:t>
      </w:r>
    </w:p>
    <w:p w14:paraId="2B5DB59B" w14:textId="040E1949" w:rsidR="00C2720A" w:rsidRDefault="008843C7" w:rsidP="00C2720A">
      <w:pPr>
        <w:pStyle w:val="ListParagraph"/>
        <w:numPr>
          <w:ilvl w:val="0"/>
          <w:numId w:val="6"/>
        </w:numPr>
        <w:rPr>
          <w:lang w:val="en-AU"/>
        </w:rPr>
      </w:pPr>
      <w:r>
        <w:rPr>
          <w:lang w:val="en-AU"/>
        </w:rPr>
        <w:t>Health</w:t>
      </w:r>
    </w:p>
    <w:p w14:paraId="3342A328" w14:textId="427B84CF" w:rsidR="008843C7" w:rsidRDefault="008843C7" w:rsidP="00C2720A">
      <w:pPr>
        <w:pStyle w:val="ListParagraph"/>
        <w:numPr>
          <w:ilvl w:val="0"/>
          <w:numId w:val="6"/>
        </w:numPr>
        <w:rPr>
          <w:lang w:val="en-AU"/>
        </w:rPr>
      </w:pPr>
      <w:r>
        <w:rPr>
          <w:lang w:val="en-AU"/>
        </w:rPr>
        <w:t>Recreation Studies</w:t>
      </w:r>
    </w:p>
    <w:p w14:paraId="17C2E1CA" w14:textId="7FAE7E07" w:rsidR="002E1686" w:rsidRDefault="002E1686" w:rsidP="00C2720A">
      <w:pPr>
        <w:pStyle w:val="ListParagraph"/>
        <w:numPr>
          <w:ilvl w:val="0"/>
          <w:numId w:val="6"/>
        </w:numPr>
        <w:rPr>
          <w:lang w:val="en-AU"/>
        </w:rPr>
      </w:pPr>
      <w:r>
        <w:rPr>
          <w:lang w:val="en-AU"/>
        </w:rPr>
        <w:t>Literature</w:t>
      </w:r>
    </w:p>
    <w:p w14:paraId="44F119ED" w14:textId="64315682" w:rsidR="008843C7" w:rsidRDefault="008843C7" w:rsidP="00C2720A">
      <w:pPr>
        <w:pStyle w:val="ListParagraph"/>
        <w:numPr>
          <w:ilvl w:val="0"/>
          <w:numId w:val="6"/>
        </w:numPr>
        <w:rPr>
          <w:lang w:val="en-AU"/>
        </w:rPr>
      </w:pPr>
      <w:r>
        <w:rPr>
          <w:lang w:val="en-AU"/>
        </w:rPr>
        <w:t>Human Movement</w:t>
      </w:r>
    </w:p>
    <w:p w14:paraId="2CAAD60D" w14:textId="0E62D7E2" w:rsidR="00077432" w:rsidRDefault="00077432" w:rsidP="00C2720A">
      <w:pPr>
        <w:pStyle w:val="ListParagraph"/>
        <w:numPr>
          <w:ilvl w:val="0"/>
          <w:numId w:val="6"/>
        </w:numPr>
        <w:rPr>
          <w:lang w:val="en-AU"/>
        </w:rPr>
      </w:pPr>
      <w:r>
        <w:rPr>
          <w:lang w:val="en-AU"/>
        </w:rPr>
        <w:t>Short Course in Numeracy (Semester 2</w:t>
      </w:r>
      <w:r w:rsidR="000A3855">
        <w:rPr>
          <w:lang w:val="en-AU"/>
        </w:rPr>
        <w:t xml:space="preserve"> only</w:t>
      </w:r>
      <w:r>
        <w:rPr>
          <w:lang w:val="en-AU"/>
        </w:rPr>
        <w:t>)</w:t>
      </w:r>
    </w:p>
    <w:p w14:paraId="2EA56DF7" w14:textId="4DE8E484" w:rsidR="00077432" w:rsidRDefault="00077432" w:rsidP="00C2720A">
      <w:pPr>
        <w:pStyle w:val="ListParagraph"/>
        <w:numPr>
          <w:ilvl w:val="0"/>
          <w:numId w:val="6"/>
        </w:numPr>
        <w:rPr>
          <w:lang w:val="en-AU"/>
        </w:rPr>
      </w:pPr>
      <w:r>
        <w:rPr>
          <w:lang w:val="en-AU"/>
        </w:rPr>
        <w:t>Short Course in Literacy (Semester 2</w:t>
      </w:r>
      <w:r w:rsidR="000A3855">
        <w:rPr>
          <w:lang w:val="en-AU"/>
        </w:rPr>
        <w:t xml:space="preserve"> only</w:t>
      </w:r>
      <w:r>
        <w:rPr>
          <w:lang w:val="en-AU"/>
        </w:rPr>
        <w:t>)</w:t>
      </w:r>
    </w:p>
    <w:p w14:paraId="6E4320C6" w14:textId="777E020F" w:rsidR="000067D9" w:rsidRDefault="000067D9" w:rsidP="000067D9">
      <w:pPr>
        <w:pStyle w:val="Heading3"/>
        <w:rPr>
          <w:lang w:val="en-AU"/>
        </w:rPr>
      </w:pPr>
      <w:bookmarkStart w:id="10" w:name="_Toc204716270"/>
      <w:r>
        <w:rPr>
          <w:lang w:val="en-AU"/>
        </w:rPr>
        <w:t>Two Semester Subjects</w:t>
      </w:r>
      <w:bookmarkEnd w:id="10"/>
    </w:p>
    <w:p w14:paraId="07EF6A63" w14:textId="01343464" w:rsidR="000067D9" w:rsidRDefault="000067D9" w:rsidP="000067D9">
      <w:pPr>
        <w:rPr>
          <w:lang w:val="en-AU"/>
        </w:rPr>
      </w:pPr>
      <w:r>
        <w:rPr>
          <w:lang w:val="en-AU"/>
        </w:rPr>
        <w:t xml:space="preserve">The following elective subjects </w:t>
      </w:r>
      <w:r w:rsidR="00AC2EB2">
        <w:rPr>
          <w:lang w:val="en-AU"/>
        </w:rPr>
        <w:t>run for a whole year.</w:t>
      </w:r>
    </w:p>
    <w:p w14:paraId="03CEF2E6" w14:textId="13FF4540" w:rsidR="002F25C0" w:rsidRDefault="002F25C0" w:rsidP="002F25C0">
      <w:pPr>
        <w:pStyle w:val="ListParagraph"/>
        <w:numPr>
          <w:ilvl w:val="0"/>
          <w:numId w:val="7"/>
        </w:numPr>
        <w:rPr>
          <w:lang w:val="en-AU"/>
        </w:rPr>
      </w:pPr>
      <w:r>
        <w:rPr>
          <w:lang w:val="en-AU"/>
        </w:rPr>
        <w:t>Geography</w:t>
      </w:r>
    </w:p>
    <w:p w14:paraId="446475BD" w14:textId="1DE9CAB0" w:rsidR="002F25C0" w:rsidRDefault="002F25C0" w:rsidP="002F25C0">
      <w:pPr>
        <w:pStyle w:val="ListParagraph"/>
        <w:numPr>
          <w:ilvl w:val="0"/>
          <w:numId w:val="7"/>
        </w:numPr>
        <w:rPr>
          <w:lang w:val="en-AU"/>
        </w:rPr>
      </w:pPr>
      <w:r>
        <w:rPr>
          <w:lang w:val="en-AU"/>
        </w:rPr>
        <w:t>Legal Studies</w:t>
      </w:r>
    </w:p>
    <w:p w14:paraId="11D5150E" w14:textId="664565E8" w:rsidR="002F25C0" w:rsidRDefault="002F25C0" w:rsidP="002F25C0">
      <w:pPr>
        <w:pStyle w:val="ListParagraph"/>
        <w:numPr>
          <w:ilvl w:val="0"/>
          <w:numId w:val="7"/>
        </w:numPr>
        <w:rPr>
          <w:lang w:val="en-AU"/>
        </w:rPr>
      </w:pPr>
      <w:r>
        <w:rPr>
          <w:lang w:val="en-AU"/>
        </w:rPr>
        <w:t>Business</w:t>
      </w:r>
    </w:p>
    <w:p w14:paraId="1EF6406A" w14:textId="77777777" w:rsidR="00CC773E" w:rsidRDefault="00CC773E" w:rsidP="00CC773E">
      <w:pPr>
        <w:pStyle w:val="ListParagraph"/>
        <w:numPr>
          <w:ilvl w:val="0"/>
          <w:numId w:val="7"/>
        </w:numPr>
        <w:rPr>
          <w:lang w:val="en-AU"/>
        </w:rPr>
      </w:pPr>
      <w:r>
        <w:rPr>
          <w:lang w:val="en-AU"/>
        </w:rPr>
        <w:t>Specialist Mathematics</w:t>
      </w:r>
    </w:p>
    <w:p w14:paraId="40BC2B03" w14:textId="4A2ADE9D" w:rsidR="00845ADA" w:rsidRDefault="00845ADA" w:rsidP="002F25C0">
      <w:pPr>
        <w:pStyle w:val="ListParagraph"/>
        <w:numPr>
          <w:ilvl w:val="0"/>
          <w:numId w:val="7"/>
        </w:numPr>
        <w:rPr>
          <w:lang w:val="en-AU"/>
        </w:rPr>
      </w:pPr>
      <w:r>
        <w:rPr>
          <w:lang w:val="en-AU"/>
        </w:rPr>
        <w:t>Drama</w:t>
      </w:r>
    </w:p>
    <w:p w14:paraId="2453C7CD" w14:textId="47F9EBB4" w:rsidR="00325306" w:rsidRDefault="00325306" w:rsidP="002F25C0">
      <w:pPr>
        <w:pStyle w:val="ListParagraph"/>
        <w:numPr>
          <w:ilvl w:val="0"/>
          <w:numId w:val="7"/>
        </w:numPr>
        <w:rPr>
          <w:lang w:val="en-AU"/>
        </w:rPr>
      </w:pPr>
      <w:r>
        <w:rPr>
          <w:lang w:val="en-AU"/>
        </w:rPr>
        <w:t>Music</w:t>
      </w:r>
    </w:p>
    <w:p w14:paraId="1B380581" w14:textId="55FF661B" w:rsidR="00D51B3D" w:rsidRDefault="00D51B3D" w:rsidP="002F25C0">
      <w:pPr>
        <w:pStyle w:val="ListParagraph"/>
        <w:numPr>
          <w:ilvl w:val="0"/>
          <w:numId w:val="7"/>
        </w:numPr>
        <w:rPr>
          <w:lang w:val="en-AU"/>
        </w:rPr>
      </w:pPr>
      <w:r>
        <w:rPr>
          <w:lang w:val="en-AU"/>
        </w:rPr>
        <w:t>Visual Art</w:t>
      </w:r>
    </w:p>
    <w:p w14:paraId="7BFA953A" w14:textId="05DD5201" w:rsidR="00B67704" w:rsidRDefault="00B67704" w:rsidP="002F25C0">
      <w:pPr>
        <w:pStyle w:val="ListParagraph"/>
        <w:numPr>
          <w:ilvl w:val="0"/>
          <w:numId w:val="7"/>
        </w:numPr>
        <w:rPr>
          <w:lang w:val="en-AU"/>
        </w:rPr>
      </w:pPr>
      <w:r>
        <w:rPr>
          <w:lang w:val="en-AU"/>
        </w:rPr>
        <w:t>Dance</w:t>
      </w:r>
    </w:p>
    <w:p w14:paraId="4399F5FF" w14:textId="6E44968B" w:rsidR="00CC773E" w:rsidRDefault="00CC773E" w:rsidP="002F25C0">
      <w:pPr>
        <w:pStyle w:val="ListParagraph"/>
        <w:numPr>
          <w:ilvl w:val="0"/>
          <w:numId w:val="7"/>
        </w:numPr>
        <w:rPr>
          <w:lang w:val="en-AU"/>
        </w:rPr>
      </w:pPr>
      <w:r>
        <w:rPr>
          <w:lang w:val="en-AU"/>
        </w:rPr>
        <w:t>Media Arts</w:t>
      </w:r>
    </w:p>
    <w:p w14:paraId="101BBEFC" w14:textId="22BE93B9" w:rsidR="005260B1" w:rsidRDefault="005260B1" w:rsidP="002F25C0">
      <w:pPr>
        <w:pStyle w:val="ListParagraph"/>
        <w:numPr>
          <w:ilvl w:val="0"/>
          <w:numId w:val="7"/>
        </w:numPr>
        <w:rPr>
          <w:lang w:val="en-AU"/>
        </w:rPr>
      </w:pPr>
      <w:r>
        <w:rPr>
          <w:lang w:val="en-AU"/>
        </w:rPr>
        <w:t>Design &amp; Technologies (Engineering Principles &amp; Systems) – “Graphics”</w:t>
      </w:r>
    </w:p>
    <w:p w14:paraId="21DE1D0A" w14:textId="50E88E2A" w:rsidR="005260B1" w:rsidRDefault="00FC2B58" w:rsidP="002F25C0">
      <w:pPr>
        <w:pStyle w:val="ListParagraph"/>
        <w:numPr>
          <w:ilvl w:val="0"/>
          <w:numId w:val="7"/>
        </w:numPr>
        <w:rPr>
          <w:lang w:val="en-AU"/>
        </w:rPr>
      </w:pPr>
      <w:r w:rsidRPr="00FC2B58">
        <w:rPr>
          <w:lang w:val="en-AU"/>
        </w:rPr>
        <w:t>Design &amp; Technologies (Materials and Technologies)</w:t>
      </w:r>
      <w:r>
        <w:rPr>
          <w:lang w:val="en-AU"/>
        </w:rPr>
        <w:t xml:space="preserve"> – “Woodwork”</w:t>
      </w:r>
    </w:p>
    <w:p w14:paraId="743DC53D" w14:textId="6843ADBB" w:rsidR="00FC2B58" w:rsidRDefault="007E71C8" w:rsidP="002F25C0">
      <w:pPr>
        <w:pStyle w:val="ListParagraph"/>
        <w:numPr>
          <w:ilvl w:val="0"/>
          <w:numId w:val="7"/>
        </w:numPr>
        <w:rPr>
          <w:lang w:val="en-AU"/>
        </w:rPr>
      </w:pPr>
      <w:r w:rsidRPr="007E71C8">
        <w:rPr>
          <w:lang w:val="en-AU"/>
        </w:rPr>
        <w:t>Design &amp; Technologies (Engineering and Materials)</w:t>
      </w:r>
      <w:r>
        <w:rPr>
          <w:lang w:val="en-AU"/>
        </w:rPr>
        <w:t xml:space="preserve"> – “Metalwork”</w:t>
      </w:r>
    </w:p>
    <w:p w14:paraId="722CE7C3" w14:textId="6AB7F81C" w:rsidR="007E71C8" w:rsidRDefault="005339B3" w:rsidP="002F25C0">
      <w:pPr>
        <w:pStyle w:val="ListParagraph"/>
        <w:numPr>
          <w:ilvl w:val="0"/>
          <w:numId w:val="7"/>
        </w:numPr>
        <w:rPr>
          <w:lang w:val="en-AU"/>
        </w:rPr>
      </w:pPr>
      <w:r>
        <w:rPr>
          <w:lang w:val="en-AU"/>
        </w:rPr>
        <w:t>Digital Technologies</w:t>
      </w:r>
    </w:p>
    <w:p w14:paraId="3315CF0B" w14:textId="11AE3826" w:rsidR="00B36A73" w:rsidRDefault="00B36A73" w:rsidP="002F25C0">
      <w:pPr>
        <w:pStyle w:val="ListParagraph"/>
        <w:numPr>
          <w:ilvl w:val="0"/>
          <w:numId w:val="7"/>
        </w:numPr>
        <w:rPr>
          <w:lang w:val="en-AU"/>
        </w:rPr>
      </w:pPr>
      <w:r w:rsidRPr="00B36A73">
        <w:rPr>
          <w:lang w:val="en-AU"/>
        </w:rPr>
        <w:t>Design &amp; Technologies – Food Specialisation</w:t>
      </w:r>
    </w:p>
    <w:p w14:paraId="66A7BFB6" w14:textId="46441675" w:rsidR="00236758" w:rsidRPr="002F25C0" w:rsidRDefault="00236758" w:rsidP="002F25C0">
      <w:pPr>
        <w:pStyle w:val="ListParagraph"/>
        <w:numPr>
          <w:ilvl w:val="0"/>
          <w:numId w:val="7"/>
        </w:numPr>
        <w:rPr>
          <w:lang w:val="en-AU"/>
        </w:rPr>
      </w:pPr>
      <w:r w:rsidRPr="00236758">
        <w:rPr>
          <w:lang w:val="en-AU"/>
        </w:rPr>
        <w:t>Design Technology Food and Materials/ Hospitality</w:t>
      </w:r>
    </w:p>
    <w:p w14:paraId="43BD0788" w14:textId="4902B18B" w:rsidR="00364601" w:rsidRDefault="00364601" w:rsidP="00364601">
      <w:pPr>
        <w:pStyle w:val="Heading1"/>
        <w:rPr>
          <w:lang w:val="en-AU"/>
        </w:rPr>
      </w:pPr>
      <w:bookmarkStart w:id="11" w:name="_Toc204716271"/>
      <w:r>
        <w:rPr>
          <w:lang w:val="en-AU"/>
        </w:rPr>
        <w:lastRenderedPageBreak/>
        <w:t>Subject Critical Information Summary</w:t>
      </w:r>
      <w:r w:rsidR="00391CB7">
        <w:rPr>
          <w:lang w:val="en-AU"/>
        </w:rPr>
        <w:t xml:space="preserve"> (inc. prerequisites)</w:t>
      </w:r>
      <w:bookmarkEnd w:id="11"/>
    </w:p>
    <w:p w14:paraId="2DFD5205" w14:textId="49F0EF42" w:rsidR="007D73B7" w:rsidRDefault="007D73B7" w:rsidP="007D73B7">
      <w:pPr>
        <w:pStyle w:val="Heading2"/>
        <w:rPr>
          <w:lang w:val="en-AU"/>
        </w:rPr>
      </w:pPr>
      <w:bookmarkStart w:id="12" w:name="_Toc204716272"/>
      <w:r>
        <w:rPr>
          <w:lang w:val="en-AU"/>
        </w:rPr>
        <w:t>Core Subjects</w:t>
      </w:r>
      <w:bookmarkEnd w:id="12"/>
      <w:r w:rsidR="00F76D56">
        <w:rPr>
          <w:lang w:val="en-AU"/>
        </w:rPr>
        <w:t xml:space="preserve"> </w:t>
      </w:r>
    </w:p>
    <w:tbl>
      <w:tblPr>
        <w:tblStyle w:val="TableGrid"/>
        <w:tblW w:w="10343" w:type="dxa"/>
        <w:tblLook w:val="04A0" w:firstRow="1" w:lastRow="0" w:firstColumn="1" w:lastColumn="0" w:noHBand="0" w:noVBand="1"/>
      </w:tblPr>
      <w:tblGrid>
        <w:gridCol w:w="3146"/>
        <w:gridCol w:w="2236"/>
        <w:gridCol w:w="4961"/>
      </w:tblGrid>
      <w:tr w:rsidR="00F76D56" w14:paraId="5EB7D070" w14:textId="7B1E6E7D" w:rsidTr="00DB757C">
        <w:tc>
          <w:tcPr>
            <w:tcW w:w="3146" w:type="dxa"/>
            <w:shd w:val="clear" w:color="auto" w:fill="153D63" w:themeFill="text2" w:themeFillTint="E6"/>
            <w:vAlign w:val="center"/>
          </w:tcPr>
          <w:p w14:paraId="148B8C7F" w14:textId="77777777" w:rsidR="00F76D56" w:rsidRPr="0069431B" w:rsidRDefault="00F76D56">
            <w:pPr>
              <w:jc w:val="center"/>
              <w:rPr>
                <w:b/>
                <w:bCs/>
                <w:lang w:val="en-AU"/>
              </w:rPr>
            </w:pPr>
            <w:r>
              <w:rPr>
                <w:b/>
                <w:bCs/>
                <w:lang w:val="en-AU"/>
              </w:rPr>
              <w:t xml:space="preserve">Yr 10 </w:t>
            </w:r>
            <w:r w:rsidRPr="0069431B">
              <w:rPr>
                <w:b/>
                <w:bCs/>
                <w:lang w:val="en-AU"/>
              </w:rPr>
              <w:t>Subject Name</w:t>
            </w:r>
          </w:p>
        </w:tc>
        <w:tc>
          <w:tcPr>
            <w:tcW w:w="2236" w:type="dxa"/>
            <w:shd w:val="clear" w:color="auto" w:fill="153D63" w:themeFill="text2" w:themeFillTint="E6"/>
            <w:vAlign w:val="center"/>
          </w:tcPr>
          <w:p w14:paraId="4899960A" w14:textId="77777777" w:rsidR="00F76D56" w:rsidRPr="0069431B" w:rsidRDefault="00F76D56">
            <w:pPr>
              <w:jc w:val="center"/>
              <w:rPr>
                <w:b/>
                <w:bCs/>
                <w:lang w:val="en-AU"/>
              </w:rPr>
            </w:pPr>
            <w:r w:rsidRPr="0069431B">
              <w:rPr>
                <w:b/>
                <w:bCs/>
                <w:lang w:val="en-AU"/>
              </w:rPr>
              <w:t>Year 9 Prerequisite</w:t>
            </w:r>
          </w:p>
        </w:tc>
        <w:tc>
          <w:tcPr>
            <w:tcW w:w="4961" w:type="dxa"/>
            <w:shd w:val="clear" w:color="auto" w:fill="153D63" w:themeFill="text2" w:themeFillTint="E6"/>
            <w:vAlign w:val="center"/>
          </w:tcPr>
          <w:p w14:paraId="471DD66C" w14:textId="17AD4DEE" w:rsidR="00F76D56" w:rsidRPr="0069431B" w:rsidRDefault="00F76D56">
            <w:pPr>
              <w:jc w:val="center"/>
              <w:rPr>
                <w:b/>
                <w:bCs/>
                <w:lang w:val="en-AU"/>
              </w:rPr>
            </w:pPr>
            <w:r>
              <w:rPr>
                <w:b/>
                <w:bCs/>
                <w:lang w:val="en-AU"/>
              </w:rPr>
              <w:t xml:space="preserve">Year 10 </w:t>
            </w:r>
            <w:r w:rsidR="00151515">
              <w:rPr>
                <w:b/>
                <w:bCs/>
                <w:lang w:val="en-AU"/>
              </w:rPr>
              <w:t xml:space="preserve">Exit </w:t>
            </w:r>
            <w:r>
              <w:rPr>
                <w:b/>
                <w:bCs/>
                <w:lang w:val="en-AU"/>
              </w:rPr>
              <w:t>Prerequisite Grade</w:t>
            </w:r>
            <w:r w:rsidR="00DB757C">
              <w:rPr>
                <w:b/>
                <w:bCs/>
                <w:lang w:val="en-AU"/>
              </w:rPr>
              <w:t xml:space="preserve"> </w:t>
            </w:r>
            <w:r w:rsidR="00E164E7">
              <w:rPr>
                <w:b/>
                <w:bCs/>
                <w:lang w:val="en-AU"/>
              </w:rPr>
              <w:t xml:space="preserve">for Related Senior </w:t>
            </w:r>
            <w:r w:rsidR="00E164E7" w:rsidRPr="0069431B">
              <w:rPr>
                <w:b/>
                <w:bCs/>
                <w:lang w:val="en-AU"/>
              </w:rPr>
              <w:t>Subject</w:t>
            </w:r>
            <w:r w:rsidR="00E164E7">
              <w:rPr>
                <w:b/>
                <w:bCs/>
                <w:lang w:val="en-AU"/>
              </w:rPr>
              <w:t xml:space="preserve"> </w:t>
            </w:r>
            <w:r w:rsidR="00DB757C">
              <w:rPr>
                <w:b/>
                <w:bCs/>
                <w:lang w:val="en-AU"/>
              </w:rPr>
              <w:t>(Applied subjects in blue)</w:t>
            </w:r>
          </w:p>
        </w:tc>
      </w:tr>
      <w:tr w:rsidR="00F76D56" w14:paraId="6785BC68" w14:textId="513E8EAC" w:rsidTr="00DB757C">
        <w:tc>
          <w:tcPr>
            <w:tcW w:w="3146" w:type="dxa"/>
            <w:tcBorders>
              <w:bottom w:val="single" w:sz="4" w:space="0" w:color="auto"/>
            </w:tcBorders>
          </w:tcPr>
          <w:p w14:paraId="20A79620" w14:textId="77777777" w:rsidR="00F76D56" w:rsidRPr="0069431B" w:rsidRDefault="00F76D56">
            <w:pPr>
              <w:rPr>
                <w:b/>
                <w:bCs/>
                <w:lang w:val="en-AU"/>
              </w:rPr>
            </w:pPr>
            <w:r w:rsidRPr="0069431B">
              <w:rPr>
                <w:b/>
                <w:bCs/>
                <w:lang w:val="en-AU"/>
              </w:rPr>
              <w:t>Religious Education</w:t>
            </w:r>
          </w:p>
        </w:tc>
        <w:tc>
          <w:tcPr>
            <w:tcW w:w="2236" w:type="dxa"/>
            <w:tcBorders>
              <w:bottom w:val="single" w:sz="4" w:space="0" w:color="auto"/>
            </w:tcBorders>
          </w:tcPr>
          <w:p w14:paraId="58372051" w14:textId="77777777" w:rsidR="00F76D56" w:rsidRDefault="00F76D56">
            <w:pPr>
              <w:rPr>
                <w:lang w:val="en-AU"/>
              </w:rPr>
            </w:pPr>
            <w:r>
              <w:rPr>
                <w:lang w:val="en-AU"/>
              </w:rPr>
              <w:t>N/A</w:t>
            </w:r>
          </w:p>
        </w:tc>
        <w:tc>
          <w:tcPr>
            <w:tcW w:w="4961" w:type="dxa"/>
            <w:tcBorders>
              <w:bottom w:val="single" w:sz="4" w:space="0" w:color="auto"/>
            </w:tcBorders>
          </w:tcPr>
          <w:p w14:paraId="55DFA355" w14:textId="41BA9701" w:rsidR="00F76D56" w:rsidRPr="00F76D56" w:rsidRDefault="00F76D56">
            <w:pPr>
              <w:rPr>
                <w:color w:val="215E99" w:themeColor="text2" w:themeTint="BF"/>
                <w:lang w:val="en-AU"/>
              </w:rPr>
            </w:pPr>
            <w:r w:rsidRPr="00F76D56">
              <w:rPr>
                <w:color w:val="215E99" w:themeColor="text2" w:themeTint="BF"/>
                <w:lang w:val="en-AU"/>
              </w:rPr>
              <w:t>Religion &amp; Ethics</w:t>
            </w:r>
            <w:r w:rsidR="00151515">
              <w:rPr>
                <w:color w:val="215E99" w:themeColor="text2" w:themeTint="BF"/>
                <w:lang w:val="en-AU"/>
              </w:rPr>
              <w:t xml:space="preserve"> (NA)</w:t>
            </w:r>
          </w:p>
          <w:p w14:paraId="7F89E0E5" w14:textId="545FD217" w:rsidR="00F76D56" w:rsidRDefault="00F76D56">
            <w:pPr>
              <w:rPr>
                <w:lang w:val="en-AU"/>
              </w:rPr>
            </w:pPr>
            <w:r>
              <w:rPr>
                <w:lang w:val="en-AU"/>
              </w:rPr>
              <w:t>Study of Religion</w:t>
            </w:r>
            <w:r w:rsidR="00151515">
              <w:rPr>
                <w:lang w:val="en-AU"/>
              </w:rPr>
              <w:t xml:space="preserve"> (C+)</w:t>
            </w:r>
          </w:p>
        </w:tc>
      </w:tr>
      <w:tr w:rsidR="00F76D56" w14:paraId="64149B62" w14:textId="3D219A48" w:rsidTr="00DB757C">
        <w:tc>
          <w:tcPr>
            <w:tcW w:w="3146" w:type="dxa"/>
            <w:tcBorders>
              <w:bottom w:val="single" w:sz="4" w:space="0" w:color="auto"/>
            </w:tcBorders>
          </w:tcPr>
          <w:p w14:paraId="7793F3D7" w14:textId="77777777" w:rsidR="00F76D56" w:rsidRPr="0069431B" w:rsidRDefault="00F76D56">
            <w:pPr>
              <w:rPr>
                <w:b/>
                <w:bCs/>
                <w:lang w:val="en-AU"/>
              </w:rPr>
            </w:pPr>
            <w:r w:rsidRPr="0069431B">
              <w:rPr>
                <w:b/>
                <w:bCs/>
                <w:lang w:val="en-AU"/>
              </w:rPr>
              <w:t>English</w:t>
            </w:r>
          </w:p>
          <w:p w14:paraId="1AEE10E1" w14:textId="77777777" w:rsidR="00F76D56" w:rsidRDefault="00F76D56">
            <w:pPr>
              <w:rPr>
                <w:lang w:val="en-AU"/>
              </w:rPr>
            </w:pPr>
            <w:r>
              <w:rPr>
                <w:lang w:val="en-AU"/>
              </w:rPr>
              <w:t>Advanced</w:t>
            </w:r>
          </w:p>
          <w:p w14:paraId="3A0A555E" w14:textId="77777777" w:rsidR="00F76D56" w:rsidRDefault="00F76D56">
            <w:pPr>
              <w:rPr>
                <w:lang w:val="en-AU"/>
              </w:rPr>
            </w:pPr>
          </w:p>
          <w:p w14:paraId="3979C885" w14:textId="77777777" w:rsidR="00F76D56" w:rsidRDefault="00F76D56">
            <w:pPr>
              <w:rPr>
                <w:lang w:val="en-AU"/>
              </w:rPr>
            </w:pPr>
            <w:r>
              <w:rPr>
                <w:lang w:val="en-AU"/>
              </w:rPr>
              <w:t>General</w:t>
            </w:r>
          </w:p>
          <w:p w14:paraId="100E7A33" w14:textId="77777777" w:rsidR="00F76D56" w:rsidRDefault="00F76D56">
            <w:pPr>
              <w:rPr>
                <w:lang w:val="en-AU"/>
              </w:rPr>
            </w:pPr>
          </w:p>
          <w:p w14:paraId="22A2542D" w14:textId="1966B345" w:rsidR="00F76D56" w:rsidRDefault="006A77C6">
            <w:pPr>
              <w:rPr>
                <w:lang w:val="en-AU"/>
              </w:rPr>
            </w:pPr>
            <w:r>
              <w:rPr>
                <w:lang w:val="en-AU"/>
              </w:rPr>
              <w:t>Essential</w:t>
            </w:r>
          </w:p>
          <w:p w14:paraId="0AED40A5" w14:textId="77777777" w:rsidR="00F76D56" w:rsidRDefault="00F76D56">
            <w:pPr>
              <w:rPr>
                <w:lang w:val="en-AU"/>
              </w:rPr>
            </w:pPr>
          </w:p>
          <w:p w14:paraId="17132967" w14:textId="77777777" w:rsidR="00F76D56" w:rsidRDefault="00F76D56">
            <w:pPr>
              <w:rPr>
                <w:lang w:val="en-AU"/>
              </w:rPr>
            </w:pPr>
            <w:r>
              <w:rPr>
                <w:lang w:val="en-AU"/>
              </w:rPr>
              <w:t>Short course in Literacy</w:t>
            </w:r>
          </w:p>
          <w:p w14:paraId="1672AEE0" w14:textId="1C9F38BC" w:rsidR="00F76D56" w:rsidRDefault="00F76D56">
            <w:pPr>
              <w:rPr>
                <w:lang w:val="en-AU"/>
              </w:rPr>
            </w:pPr>
            <w:r>
              <w:rPr>
                <w:lang w:val="en-AU"/>
              </w:rPr>
              <w:t>(This course is run in Semester 2 only)</w:t>
            </w:r>
          </w:p>
        </w:tc>
        <w:tc>
          <w:tcPr>
            <w:tcW w:w="2236" w:type="dxa"/>
            <w:tcBorders>
              <w:bottom w:val="single" w:sz="4" w:space="0" w:color="auto"/>
            </w:tcBorders>
          </w:tcPr>
          <w:p w14:paraId="48AB91A1" w14:textId="77777777" w:rsidR="00F76D56" w:rsidRDefault="00F76D56">
            <w:pPr>
              <w:rPr>
                <w:lang w:val="en-AU"/>
              </w:rPr>
            </w:pPr>
          </w:p>
          <w:p w14:paraId="5C6EB2CC" w14:textId="77777777" w:rsidR="00F76D56" w:rsidRDefault="00F76D56">
            <w:pPr>
              <w:rPr>
                <w:lang w:val="en-AU"/>
              </w:rPr>
            </w:pPr>
            <w:r>
              <w:rPr>
                <w:lang w:val="en-AU"/>
              </w:rPr>
              <w:t>B in English</w:t>
            </w:r>
          </w:p>
          <w:p w14:paraId="1DCE2F94" w14:textId="77777777" w:rsidR="00F76D56" w:rsidRDefault="00F76D56">
            <w:pPr>
              <w:rPr>
                <w:lang w:val="en-AU"/>
              </w:rPr>
            </w:pPr>
          </w:p>
          <w:p w14:paraId="0A03F0B9" w14:textId="77777777" w:rsidR="00F76D56" w:rsidRDefault="00F76D56">
            <w:pPr>
              <w:rPr>
                <w:lang w:val="en-AU"/>
              </w:rPr>
            </w:pPr>
            <w:r>
              <w:rPr>
                <w:lang w:val="en-AU"/>
              </w:rPr>
              <w:t>NA</w:t>
            </w:r>
          </w:p>
          <w:p w14:paraId="5436A646" w14:textId="77777777" w:rsidR="00F76D56" w:rsidRDefault="00F76D56">
            <w:pPr>
              <w:rPr>
                <w:lang w:val="en-AU"/>
              </w:rPr>
            </w:pPr>
          </w:p>
          <w:p w14:paraId="2ABC647C" w14:textId="77777777" w:rsidR="00F76D56" w:rsidRDefault="00F76D56">
            <w:pPr>
              <w:rPr>
                <w:lang w:val="en-AU"/>
              </w:rPr>
            </w:pPr>
            <w:r>
              <w:rPr>
                <w:lang w:val="en-AU"/>
              </w:rPr>
              <w:t>NA</w:t>
            </w:r>
          </w:p>
          <w:p w14:paraId="5CE92FF3" w14:textId="77777777" w:rsidR="00F76D56" w:rsidRDefault="00F76D56">
            <w:pPr>
              <w:rPr>
                <w:lang w:val="en-AU"/>
              </w:rPr>
            </w:pPr>
          </w:p>
          <w:p w14:paraId="4F95A6B1" w14:textId="7A395026" w:rsidR="00F76D56" w:rsidRDefault="00F76D56">
            <w:pPr>
              <w:rPr>
                <w:lang w:val="en-AU"/>
              </w:rPr>
            </w:pPr>
            <w:r>
              <w:rPr>
                <w:lang w:val="en-AU"/>
              </w:rPr>
              <w:t>NA</w:t>
            </w:r>
          </w:p>
        </w:tc>
        <w:tc>
          <w:tcPr>
            <w:tcW w:w="4961" w:type="dxa"/>
            <w:tcBorders>
              <w:bottom w:val="single" w:sz="4" w:space="0" w:color="auto"/>
            </w:tcBorders>
          </w:tcPr>
          <w:p w14:paraId="240C1CF9" w14:textId="77777777" w:rsidR="00F76D56" w:rsidRDefault="00F76D56">
            <w:pPr>
              <w:rPr>
                <w:lang w:val="en-AU"/>
              </w:rPr>
            </w:pPr>
          </w:p>
          <w:p w14:paraId="7FC051CC" w14:textId="35AECB8A" w:rsidR="00F76D56" w:rsidRDefault="00F76D56">
            <w:pPr>
              <w:rPr>
                <w:lang w:val="en-AU"/>
              </w:rPr>
            </w:pPr>
            <w:r>
              <w:rPr>
                <w:lang w:val="en-AU"/>
              </w:rPr>
              <w:t>English (C) / Literature (B-)</w:t>
            </w:r>
          </w:p>
          <w:p w14:paraId="100EFB0B" w14:textId="77777777" w:rsidR="00F76D56" w:rsidRDefault="00F76D56">
            <w:pPr>
              <w:rPr>
                <w:lang w:val="en-AU"/>
              </w:rPr>
            </w:pPr>
          </w:p>
          <w:p w14:paraId="29C19942" w14:textId="2C368858" w:rsidR="00F76D56" w:rsidRDefault="00F76D56">
            <w:pPr>
              <w:rPr>
                <w:lang w:val="en-AU"/>
              </w:rPr>
            </w:pPr>
            <w:r>
              <w:rPr>
                <w:lang w:val="en-AU"/>
              </w:rPr>
              <w:t>English (</w:t>
            </w:r>
            <w:r w:rsidR="000D7319">
              <w:rPr>
                <w:lang w:val="en-AU"/>
              </w:rPr>
              <w:t>C)</w:t>
            </w:r>
          </w:p>
          <w:p w14:paraId="03213EAA" w14:textId="77777777" w:rsidR="00F76D56" w:rsidRDefault="00F76D56">
            <w:pPr>
              <w:rPr>
                <w:lang w:val="en-AU"/>
              </w:rPr>
            </w:pPr>
          </w:p>
          <w:p w14:paraId="2F9589FD" w14:textId="59232540" w:rsidR="00F76D56" w:rsidRDefault="00F76D56">
            <w:pPr>
              <w:rPr>
                <w:lang w:val="en-AU"/>
              </w:rPr>
            </w:pPr>
            <w:r>
              <w:rPr>
                <w:lang w:val="en-AU"/>
              </w:rPr>
              <w:t>English (</w:t>
            </w:r>
            <w:r w:rsidR="000D7319">
              <w:rPr>
                <w:lang w:val="en-AU"/>
              </w:rPr>
              <w:t>A</w:t>
            </w:r>
            <w:r>
              <w:rPr>
                <w:lang w:val="en-AU"/>
              </w:rPr>
              <w:t xml:space="preserve">) / </w:t>
            </w:r>
            <w:r w:rsidRPr="00F76D56">
              <w:rPr>
                <w:color w:val="215E99" w:themeColor="text2" w:themeTint="BF"/>
                <w:lang w:val="en-AU"/>
              </w:rPr>
              <w:t xml:space="preserve">Essential English </w:t>
            </w:r>
            <w:r>
              <w:rPr>
                <w:lang w:val="en-AU"/>
              </w:rPr>
              <w:t>(</w:t>
            </w:r>
            <w:r w:rsidR="000D7319">
              <w:rPr>
                <w:lang w:val="en-AU"/>
              </w:rPr>
              <w:t>NA)</w:t>
            </w:r>
          </w:p>
          <w:p w14:paraId="7FE6163C" w14:textId="77777777" w:rsidR="00F76D56" w:rsidRDefault="00F76D56">
            <w:pPr>
              <w:rPr>
                <w:lang w:val="en-AU"/>
              </w:rPr>
            </w:pPr>
          </w:p>
          <w:p w14:paraId="2D6DB063" w14:textId="06EEA1FE" w:rsidR="00F76D56" w:rsidRDefault="00F76D56">
            <w:pPr>
              <w:rPr>
                <w:lang w:val="en-AU"/>
              </w:rPr>
            </w:pPr>
            <w:r w:rsidRPr="00DB757C">
              <w:rPr>
                <w:color w:val="215E99" w:themeColor="text2" w:themeTint="BF"/>
                <w:lang w:val="en-AU"/>
              </w:rPr>
              <w:t xml:space="preserve">Essential English </w:t>
            </w:r>
            <w:r>
              <w:rPr>
                <w:lang w:val="en-AU"/>
              </w:rPr>
              <w:t>(</w:t>
            </w:r>
            <w:r w:rsidR="000D7319">
              <w:rPr>
                <w:lang w:val="en-AU"/>
              </w:rPr>
              <w:t>NA</w:t>
            </w:r>
            <w:r>
              <w:rPr>
                <w:lang w:val="en-AU"/>
              </w:rPr>
              <w:t>)</w:t>
            </w:r>
          </w:p>
        </w:tc>
      </w:tr>
      <w:tr w:rsidR="00F76D56" w14:paraId="6537E8EF" w14:textId="250079E1" w:rsidTr="00DB757C">
        <w:tc>
          <w:tcPr>
            <w:tcW w:w="3146" w:type="dxa"/>
            <w:tcBorders>
              <w:top w:val="single" w:sz="4" w:space="0" w:color="auto"/>
            </w:tcBorders>
          </w:tcPr>
          <w:p w14:paraId="7DEB2C5C" w14:textId="77777777" w:rsidR="00F76D56" w:rsidRPr="00D21D93" w:rsidRDefault="00F76D56">
            <w:pPr>
              <w:rPr>
                <w:b/>
                <w:bCs/>
                <w:lang w:val="en-AU"/>
              </w:rPr>
            </w:pPr>
            <w:r w:rsidRPr="00D21D93">
              <w:rPr>
                <w:b/>
                <w:bCs/>
                <w:lang w:val="en-AU"/>
              </w:rPr>
              <w:t>Mathematics</w:t>
            </w:r>
          </w:p>
          <w:p w14:paraId="3FA9335B" w14:textId="77777777" w:rsidR="00F76D56" w:rsidRDefault="00F76D56">
            <w:pPr>
              <w:rPr>
                <w:lang w:val="en-AU"/>
              </w:rPr>
            </w:pPr>
            <w:r>
              <w:rPr>
                <w:lang w:val="en-AU"/>
              </w:rPr>
              <w:t>Methods Prep</w:t>
            </w:r>
          </w:p>
          <w:p w14:paraId="59240984" w14:textId="77777777" w:rsidR="00F76D56" w:rsidRDefault="00F76D56">
            <w:pPr>
              <w:rPr>
                <w:lang w:val="en-AU"/>
              </w:rPr>
            </w:pPr>
          </w:p>
          <w:p w14:paraId="568DF687" w14:textId="77777777" w:rsidR="00F76D56" w:rsidRDefault="00F76D56">
            <w:pPr>
              <w:rPr>
                <w:lang w:val="en-AU"/>
              </w:rPr>
            </w:pPr>
          </w:p>
          <w:p w14:paraId="1F377043" w14:textId="77777777" w:rsidR="00F76D56" w:rsidRDefault="00F76D56">
            <w:pPr>
              <w:rPr>
                <w:lang w:val="en-AU"/>
              </w:rPr>
            </w:pPr>
            <w:r>
              <w:rPr>
                <w:lang w:val="en-AU"/>
              </w:rPr>
              <w:t>General Prep</w:t>
            </w:r>
          </w:p>
          <w:p w14:paraId="2CDA7E4D" w14:textId="77777777" w:rsidR="00F76D56" w:rsidRDefault="00F76D56">
            <w:pPr>
              <w:rPr>
                <w:lang w:val="en-AU"/>
              </w:rPr>
            </w:pPr>
          </w:p>
          <w:p w14:paraId="552C2025" w14:textId="77777777" w:rsidR="00F76D56" w:rsidRDefault="00F76D56">
            <w:pPr>
              <w:rPr>
                <w:lang w:val="en-AU"/>
              </w:rPr>
            </w:pPr>
          </w:p>
          <w:p w14:paraId="6BB65647" w14:textId="77777777" w:rsidR="00F76D56" w:rsidRDefault="00F76D56">
            <w:pPr>
              <w:rPr>
                <w:lang w:val="en-AU"/>
              </w:rPr>
            </w:pPr>
            <w:r>
              <w:rPr>
                <w:lang w:val="en-AU"/>
              </w:rPr>
              <w:t>General/Essentials Prep</w:t>
            </w:r>
          </w:p>
          <w:p w14:paraId="38177A5A" w14:textId="77777777" w:rsidR="00986D8E" w:rsidRDefault="00986D8E">
            <w:pPr>
              <w:rPr>
                <w:lang w:val="en-AU"/>
              </w:rPr>
            </w:pPr>
          </w:p>
          <w:p w14:paraId="6191CFAC" w14:textId="77777777" w:rsidR="00DB757C" w:rsidRDefault="00DB757C">
            <w:pPr>
              <w:rPr>
                <w:lang w:val="en-AU"/>
              </w:rPr>
            </w:pPr>
          </w:p>
          <w:p w14:paraId="18DA12EC" w14:textId="4C43D6BC" w:rsidR="00F76D56" w:rsidRDefault="00F76D56">
            <w:pPr>
              <w:rPr>
                <w:lang w:val="en-AU"/>
              </w:rPr>
            </w:pPr>
            <w:r>
              <w:rPr>
                <w:lang w:val="en-AU"/>
              </w:rPr>
              <w:t>Short course in Numeracy</w:t>
            </w:r>
          </w:p>
        </w:tc>
        <w:tc>
          <w:tcPr>
            <w:tcW w:w="2236" w:type="dxa"/>
            <w:tcBorders>
              <w:top w:val="single" w:sz="4" w:space="0" w:color="auto"/>
            </w:tcBorders>
          </w:tcPr>
          <w:p w14:paraId="0114954C" w14:textId="77777777" w:rsidR="00F76D56" w:rsidRDefault="00F76D56">
            <w:pPr>
              <w:rPr>
                <w:lang w:val="en-AU"/>
              </w:rPr>
            </w:pPr>
          </w:p>
          <w:p w14:paraId="39289AE9" w14:textId="77777777" w:rsidR="00F76D56" w:rsidRDefault="00F76D56">
            <w:pPr>
              <w:rPr>
                <w:lang w:val="en-AU"/>
              </w:rPr>
            </w:pPr>
            <w:r>
              <w:rPr>
                <w:lang w:val="en-AU"/>
              </w:rPr>
              <w:t>C in Yr 9 Methods Prep</w:t>
            </w:r>
          </w:p>
          <w:p w14:paraId="65CBBF23" w14:textId="77777777" w:rsidR="00F76D56" w:rsidRDefault="00F76D56">
            <w:pPr>
              <w:rPr>
                <w:lang w:val="en-AU"/>
              </w:rPr>
            </w:pPr>
          </w:p>
          <w:p w14:paraId="547085D1" w14:textId="77777777" w:rsidR="00F76D56" w:rsidRDefault="00F76D56">
            <w:pPr>
              <w:rPr>
                <w:lang w:val="en-AU"/>
              </w:rPr>
            </w:pPr>
            <w:r>
              <w:rPr>
                <w:lang w:val="en-AU"/>
              </w:rPr>
              <w:t>C in Yr 9 General Prep</w:t>
            </w:r>
          </w:p>
          <w:p w14:paraId="7BCA9689" w14:textId="77777777" w:rsidR="00F76D56" w:rsidRDefault="00F76D56">
            <w:pPr>
              <w:rPr>
                <w:lang w:val="en-AU"/>
              </w:rPr>
            </w:pPr>
          </w:p>
          <w:p w14:paraId="0ABF3DC0" w14:textId="77777777" w:rsidR="00F76D56" w:rsidRDefault="00F76D56">
            <w:pPr>
              <w:rPr>
                <w:lang w:val="en-AU"/>
              </w:rPr>
            </w:pPr>
            <w:r>
              <w:rPr>
                <w:lang w:val="en-AU"/>
              </w:rPr>
              <w:t>NA</w:t>
            </w:r>
          </w:p>
          <w:p w14:paraId="440A3FB7" w14:textId="77777777" w:rsidR="00F76D56" w:rsidRDefault="00F76D56">
            <w:pPr>
              <w:rPr>
                <w:lang w:val="en-AU"/>
              </w:rPr>
            </w:pPr>
          </w:p>
          <w:p w14:paraId="73508211" w14:textId="77777777" w:rsidR="00F76D56" w:rsidRDefault="00F76D56">
            <w:pPr>
              <w:rPr>
                <w:lang w:val="en-AU"/>
              </w:rPr>
            </w:pPr>
          </w:p>
          <w:p w14:paraId="25FE1064" w14:textId="3540B9DA" w:rsidR="00F76D56" w:rsidRDefault="00F76D56">
            <w:pPr>
              <w:rPr>
                <w:lang w:val="en-AU"/>
              </w:rPr>
            </w:pPr>
            <w:r>
              <w:rPr>
                <w:lang w:val="en-AU"/>
              </w:rPr>
              <w:t>NA</w:t>
            </w:r>
          </w:p>
        </w:tc>
        <w:tc>
          <w:tcPr>
            <w:tcW w:w="4961" w:type="dxa"/>
            <w:tcBorders>
              <w:top w:val="single" w:sz="4" w:space="0" w:color="auto"/>
            </w:tcBorders>
          </w:tcPr>
          <w:p w14:paraId="1EC7814E" w14:textId="77777777" w:rsidR="00F76D56" w:rsidRDefault="00F76D56">
            <w:pPr>
              <w:rPr>
                <w:lang w:val="en-AU"/>
              </w:rPr>
            </w:pPr>
          </w:p>
          <w:p w14:paraId="4805416E" w14:textId="18074E06" w:rsidR="00F76D56" w:rsidRDefault="00F76D56">
            <w:pPr>
              <w:rPr>
                <w:lang w:val="en-AU"/>
              </w:rPr>
            </w:pPr>
            <w:r>
              <w:rPr>
                <w:lang w:val="en-AU"/>
              </w:rPr>
              <w:t xml:space="preserve">Mathematical Methods </w:t>
            </w:r>
            <w:r w:rsidR="000D7319">
              <w:rPr>
                <w:lang w:val="en-AU"/>
              </w:rPr>
              <w:t xml:space="preserve">(C+) </w:t>
            </w:r>
            <w:r>
              <w:rPr>
                <w:lang w:val="en-AU"/>
              </w:rPr>
              <w:t>/ Specialist Mathematics (</w:t>
            </w:r>
            <w:r w:rsidR="000D7319">
              <w:rPr>
                <w:lang w:val="en-AU"/>
              </w:rPr>
              <w:t>B</w:t>
            </w:r>
            <w:r>
              <w:rPr>
                <w:lang w:val="en-AU"/>
              </w:rPr>
              <w:t>)</w:t>
            </w:r>
          </w:p>
          <w:p w14:paraId="0CABEEAF" w14:textId="77777777" w:rsidR="00F76D56" w:rsidRDefault="00F76D56">
            <w:pPr>
              <w:rPr>
                <w:lang w:val="en-AU"/>
              </w:rPr>
            </w:pPr>
          </w:p>
          <w:p w14:paraId="3AF05B42" w14:textId="0A662A58" w:rsidR="00F76D56" w:rsidRDefault="00F76D56">
            <w:pPr>
              <w:rPr>
                <w:lang w:val="en-AU"/>
              </w:rPr>
            </w:pPr>
            <w:r>
              <w:rPr>
                <w:lang w:val="en-AU"/>
              </w:rPr>
              <w:t>General Mathematics (</w:t>
            </w:r>
            <w:r w:rsidR="000D7319">
              <w:rPr>
                <w:lang w:val="en-AU"/>
              </w:rPr>
              <w:t>C-</w:t>
            </w:r>
            <w:r>
              <w:rPr>
                <w:lang w:val="en-AU"/>
              </w:rPr>
              <w:t>)</w:t>
            </w:r>
          </w:p>
          <w:p w14:paraId="31E9C8D8" w14:textId="77777777" w:rsidR="00F76D56" w:rsidRDefault="00F76D56">
            <w:pPr>
              <w:rPr>
                <w:lang w:val="en-AU"/>
              </w:rPr>
            </w:pPr>
          </w:p>
          <w:p w14:paraId="70CAE673" w14:textId="77777777" w:rsidR="00F76D56" w:rsidRDefault="00F76D56">
            <w:pPr>
              <w:rPr>
                <w:lang w:val="en-AU"/>
              </w:rPr>
            </w:pPr>
          </w:p>
          <w:p w14:paraId="5C17B8CD" w14:textId="099ABD05" w:rsidR="00F76D56" w:rsidRDefault="00F76D56">
            <w:pPr>
              <w:rPr>
                <w:lang w:val="en-AU"/>
              </w:rPr>
            </w:pPr>
            <w:r>
              <w:rPr>
                <w:lang w:val="en-AU"/>
              </w:rPr>
              <w:t>General Mathematics (</w:t>
            </w:r>
            <w:r w:rsidR="000D7319">
              <w:rPr>
                <w:lang w:val="en-AU"/>
              </w:rPr>
              <w:t>A-</w:t>
            </w:r>
            <w:r>
              <w:rPr>
                <w:lang w:val="en-AU"/>
              </w:rPr>
              <w:t xml:space="preserve">) / </w:t>
            </w:r>
            <w:r w:rsidRPr="00DB757C">
              <w:rPr>
                <w:color w:val="215E99" w:themeColor="text2" w:themeTint="BF"/>
                <w:lang w:val="en-AU"/>
              </w:rPr>
              <w:t xml:space="preserve">Essential Mathematics </w:t>
            </w:r>
            <w:r>
              <w:rPr>
                <w:lang w:val="en-AU"/>
              </w:rPr>
              <w:t>(</w:t>
            </w:r>
            <w:r w:rsidR="000D7319">
              <w:rPr>
                <w:lang w:val="en-AU"/>
              </w:rPr>
              <w:t>NA</w:t>
            </w:r>
            <w:r>
              <w:rPr>
                <w:lang w:val="en-AU"/>
              </w:rPr>
              <w:t>)</w:t>
            </w:r>
          </w:p>
          <w:p w14:paraId="0E3AEC45" w14:textId="77777777" w:rsidR="00F76D56" w:rsidRDefault="00F76D56">
            <w:pPr>
              <w:rPr>
                <w:lang w:val="en-AU"/>
              </w:rPr>
            </w:pPr>
          </w:p>
          <w:p w14:paraId="32F7BDC4" w14:textId="648647E6" w:rsidR="00F76D56" w:rsidRDefault="00F76D56">
            <w:pPr>
              <w:rPr>
                <w:lang w:val="en-AU"/>
              </w:rPr>
            </w:pPr>
            <w:r w:rsidRPr="00DB757C">
              <w:rPr>
                <w:color w:val="215E99" w:themeColor="text2" w:themeTint="BF"/>
                <w:lang w:val="en-AU"/>
              </w:rPr>
              <w:t xml:space="preserve">Essential Mathematics </w:t>
            </w:r>
            <w:r>
              <w:rPr>
                <w:lang w:val="en-AU"/>
              </w:rPr>
              <w:t>(</w:t>
            </w:r>
            <w:r w:rsidR="000D7319">
              <w:rPr>
                <w:lang w:val="en-AU"/>
              </w:rPr>
              <w:t>NA</w:t>
            </w:r>
            <w:r>
              <w:rPr>
                <w:lang w:val="en-AU"/>
              </w:rPr>
              <w:t>) / No Mathematics</w:t>
            </w:r>
          </w:p>
        </w:tc>
      </w:tr>
      <w:tr w:rsidR="00F76D56" w14:paraId="16B28BFF" w14:textId="66BA813E" w:rsidTr="00DB757C">
        <w:tc>
          <w:tcPr>
            <w:tcW w:w="3146" w:type="dxa"/>
          </w:tcPr>
          <w:p w14:paraId="0F1A3474" w14:textId="716F7ED1" w:rsidR="00F76D56" w:rsidRDefault="00F76D56">
            <w:pPr>
              <w:rPr>
                <w:b/>
                <w:bCs/>
                <w:lang w:val="en-AU"/>
              </w:rPr>
            </w:pPr>
            <w:r w:rsidRPr="007F7CAB">
              <w:rPr>
                <w:b/>
                <w:bCs/>
                <w:lang w:val="en-AU"/>
              </w:rPr>
              <w:t>History</w:t>
            </w:r>
          </w:p>
          <w:p w14:paraId="6F93ACA0" w14:textId="4CAE3D9B" w:rsidR="00F76D56" w:rsidRDefault="00F76D56" w:rsidP="00986D8E">
            <w:pPr>
              <w:rPr>
                <w:lang w:val="en-AU"/>
              </w:rPr>
            </w:pPr>
            <w:r w:rsidRPr="00A52649">
              <w:rPr>
                <w:lang w:val="en-AU"/>
              </w:rPr>
              <w:t>(studied for one semester</w:t>
            </w:r>
            <w:r w:rsidR="00986D8E">
              <w:rPr>
                <w:lang w:val="en-AU"/>
              </w:rPr>
              <w:t>)</w:t>
            </w:r>
          </w:p>
        </w:tc>
        <w:tc>
          <w:tcPr>
            <w:tcW w:w="2236" w:type="dxa"/>
          </w:tcPr>
          <w:p w14:paraId="0F5258A9" w14:textId="12F17C33" w:rsidR="00F76D56" w:rsidRDefault="00F76D56">
            <w:pPr>
              <w:rPr>
                <w:lang w:val="en-AU"/>
              </w:rPr>
            </w:pPr>
            <w:r>
              <w:rPr>
                <w:lang w:val="en-AU"/>
              </w:rPr>
              <w:t>NA</w:t>
            </w:r>
          </w:p>
        </w:tc>
        <w:tc>
          <w:tcPr>
            <w:tcW w:w="4961" w:type="dxa"/>
          </w:tcPr>
          <w:p w14:paraId="651FF979" w14:textId="1B449AF4" w:rsidR="00F76D56" w:rsidRDefault="22A88510">
            <w:r w:rsidRPr="57CA83BA">
              <w:rPr>
                <w:lang w:val="en-AU"/>
              </w:rPr>
              <w:t>N</w:t>
            </w:r>
            <w:r w:rsidRPr="55F02796">
              <w:rPr>
                <w:lang w:val="en-AU"/>
              </w:rPr>
              <w:t>/A</w:t>
            </w:r>
          </w:p>
        </w:tc>
      </w:tr>
      <w:tr w:rsidR="00F76D56" w14:paraId="0F4E4450" w14:textId="3C84EC27" w:rsidTr="00DB757C">
        <w:tc>
          <w:tcPr>
            <w:tcW w:w="3146" w:type="dxa"/>
          </w:tcPr>
          <w:p w14:paraId="3EA29E26" w14:textId="77777777" w:rsidR="00F76D56" w:rsidRDefault="00F76D56" w:rsidP="00364601">
            <w:pPr>
              <w:rPr>
                <w:b/>
                <w:bCs/>
                <w:lang w:val="en-AU"/>
              </w:rPr>
            </w:pPr>
            <w:r w:rsidRPr="007F7CAB">
              <w:rPr>
                <w:b/>
                <w:bCs/>
                <w:lang w:val="en-AU"/>
              </w:rPr>
              <w:t>Health &amp; Physical Education</w:t>
            </w:r>
          </w:p>
          <w:p w14:paraId="65228930" w14:textId="14455F19" w:rsidR="00F76D56" w:rsidRDefault="00F76D56" w:rsidP="00364601">
            <w:pPr>
              <w:rPr>
                <w:lang w:val="en-AU"/>
              </w:rPr>
            </w:pPr>
            <w:r w:rsidRPr="00A52649">
              <w:rPr>
                <w:lang w:val="en-AU"/>
              </w:rPr>
              <w:t>(studied for one semester)</w:t>
            </w:r>
          </w:p>
        </w:tc>
        <w:tc>
          <w:tcPr>
            <w:tcW w:w="2236" w:type="dxa"/>
          </w:tcPr>
          <w:p w14:paraId="78F5DC30" w14:textId="164B71ED" w:rsidR="00F76D56" w:rsidRDefault="00F76D56">
            <w:pPr>
              <w:rPr>
                <w:lang w:val="en-AU"/>
              </w:rPr>
            </w:pPr>
            <w:r>
              <w:rPr>
                <w:lang w:val="en-AU"/>
              </w:rPr>
              <w:t>NA</w:t>
            </w:r>
          </w:p>
        </w:tc>
        <w:tc>
          <w:tcPr>
            <w:tcW w:w="4961" w:type="dxa"/>
          </w:tcPr>
          <w:p w14:paraId="37819E78" w14:textId="77777777" w:rsidR="00F76D56" w:rsidRDefault="00F76D56">
            <w:pPr>
              <w:rPr>
                <w:lang w:val="en-AU"/>
              </w:rPr>
            </w:pPr>
            <w:r>
              <w:rPr>
                <w:lang w:val="en-AU"/>
              </w:rPr>
              <w:t>Health</w:t>
            </w:r>
          </w:p>
          <w:p w14:paraId="0B0D10E8" w14:textId="2077CBFA" w:rsidR="00F76D56" w:rsidRDefault="00F76D56">
            <w:pPr>
              <w:rPr>
                <w:lang w:val="en-AU"/>
              </w:rPr>
            </w:pPr>
            <w:r>
              <w:rPr>
                <w:lang w:val="en-AU"/>
              </w:rPr>
              <w:t>Physical Education</w:t>
            </w:r>
          </w:p>
        </w:tc>
      </w:tr>
      <w:tr w:rsidR="00F76D56" w14:paraId="0B02D5FD" w14:textId="2020920C" w:rsidTr="00DB757C">
        <w:tc>
          <w:tcPr>
            <w:tcW w:w="3146" w:type="dxa"/>
          </w:tcPr>
          <w:p w14:paraId="6CC58819" w14:textId="77777777" w:rsidR="00F76D56" w:rsidRPr="007758E2" w:rsidRDefault="00F76D56" w:rsidP="00364601">
            <w:pPr>
              <w:rPr>
                <w:b/>
                <w:bCs/>
                <w:lang w:val="en-AU"/>
              </w:rPr>
            </w:pPr>
            <w:r w:rsidRPr="007758E2">
              <w:rPr>
                <w:b/>
                <w:bCs/>
                <w:lang w:val="en-AU"/>
              </w:rPr>
              <w:t>Science</w:t>
            </w:r>
          </w:p>
          <w:p w14:paraId="285C173A" w14:textId="77777777" w:rsidR="00F76D56" w:rsidRDefault="00F76D56">
            <w:pPr>
              <w:rPr>
                <w:lang w:val="en-AU"/>
              </w:rPr>
            </w:pPr>
          </w:p>
        </w:tc>
        <w:tc>
          <w:tcPr>
            <w:tcW w:w="2236" w:type="dxa"/>
          </w:tcPr>
          <w:p w14:paraId="6FF3C90F" w14:textId="518844C4" w:rsidR="00F76D56" w:rsidRDefault="00F76D56">
            <w:pPr>
              <w:rPr>
                <w:lang w:val="en-AU"/>
              </w:rPr>
            </w:pPr>
            <w:r>
              <w:rPr>
                <w:lang w:val="en-AU"/>
              </w:rPr>
              <w:t>NA</w:t>
            </w:r>
          </w:p>
        </w:tc>
        <w:tc>
          <w:tcPr>
            <w:tcW w:w="4961" w:type="dxa"/>
          </w:tcPr>
          <w:p w14:paraId="104C140C" w14:textId="075B4E9F" w:rsidR="00F76D56" w:rsidRDefault="00F76D56">
            <w:pPr>
              <w:rPr>
                <w:lang w:val="en-AU"/>
              </w:rPr>
            </w:pPr>
            <w:r>
              <w:rPr>
                <w:lang w:val="en-AU"/>
              </w:rPr>
              <w:t>Chemistry (C+ in Year 10 Chemistry)</w:t>
            </w:r>
          </w:p>
          <w:p w14:paraId="3DD71180" w14:textId="54E3E840" w:rsidR="00F76D56" w:rsidRDefault="00F76D56">
            <w:pPr>
              <w:rPr>
                <w:lang w:val="en-AU"/>
              </w:rPr>
            </w:pPr>
            <w:r>
              <w:rPr>
                <w:lang w:val="en-AU"/>
              </w:rPr>
              <w:t>Physics (C+ in Year 10 Physics)</w:t>
            </w:r>
          </w:p>
          <w:p w14:paraId="55B49E34" w14:textId="1D91439A" w:rsidR="00F76D56" w:rsidRDefault="00F76D56">
            <w:pPr>
              <w:rPr>
                <w:lang w:val="en-AU"/>
              </w:rPr>
            </w:pPr>
            <w:r>
              <w:rPr>
                <w:lang w:val="en-AU"/>
              </w:rPr>
              <w:t>Biology (C+ in Year 10 Biology)</w:t>
            </w:r>
          </w:p>
          <w:p w14:paraId="76753F1B" w14:textId="39F6FDBA" w:rsidR="00F76D56" w:rsidRDefault="00F76D56">
            <w:pPr>
              <w:rPr>
                <w:lang w:val="en-AU"/>
              </w:rPr>
            </w:pPr>
            <w:r>
              <w:rPr>
                <w:lang w:val="en-AU"/>
              </w:rPr>
              <w:t>Psychology (C in Year 10 Science)</w:t>
            </w:r>
          </w:p>
        </w:tc>
      </w:tr>
    </w:tbl>
    <w:p w14:paraId="104E2682" w14:textId="0F5A0EBA" w:rsidR="00ED3CB4" w:rsidRPr="00FA7CC7" w:rsidRDefault="00ED3CB4" w:rsidP="00ED3CB4">
      <w:pPr>
        <w:pStyle w:val="Heading3"/>
        <w:rPr>
          <w:lang w:val="en-AU"/>
        </w:rPr>
      </w:pPr>
      <w:bookmarkStart w:id="13" w:name="_Toc204716273"/>
      <w:r>
        <w:rPr>
          <w:lang w:val="en-AU"/>
        </w:rPr>
        <w:t>One Semester Electives</w:t>
      </w:r>
      <w:bookmarkEnd w:id="13"/>
    </w:p>
    <w:tbl>
      <w:tblPr>
        <w:tblStyle w:val="TableGrid"/>
        <w:tblW w:w="10343" w:type="dxa"/>
        <w:tblLook w:val="04A0" w:firstRow="1" w:lastRow="0" w:firstColumn="1" w:lastColumn="0" w:noHBand="0" w:noVBand="1"/>
      </w:tblPr>
      <w:tblGrid>
        <w:gridCol w:w="3171"/>
        <w:gridCol w:w="2211"/>
        <w:gridCol w:w="4961"/>
      </w:tblGrid>
      <w:tr w:rsidR="00E164E7" w:rsidRPr="0069431B" w14:paraId="066AF4C1" w14:textId="77777777" w:rsidTr="00DB757C">
        <w:tc>
          <w:tcPr>
            <w:tcW w:w="3171" w:type="dxa"/>
            <w:shd w:val="clear" w:color="auto" w:fill="153D63" w:themeFill="text2" w:themeFillTint="E6"/>
            <w:vAlign w:val="center"/>
          </w:tcPr>
          <w:p w14:paraId="1FCD2122" w14:textId="77777777" w:rsidR="00E164E7" w:rsidRPr="0069431B" w:rsidRDefault="00E164E7" w:rsidP="00E164E7">
            <w:pPr>
              <w:jc w:val="center"/>
              <w:rPr>
                <w:b/>
                <w:bCs/>
                <w:lang w:val="en-AU"/>
              </w:rPr>
            </w:pPr>
            <w:r>
              <w:rPr>
                <w:b/>
                <w:bCs/>
                <w:lang w:val="en-AU"/>
              </w:rPr>
              <w:t xml:space="preserve">Yr 10 </w:t>
            </w:r>
            <w:r w:rsidRPr="0069431B">
              <w:rPr>
                <w:b/>
                <w:bCs/>
                <w:lang w:val="en-AU"/>
              </w:rPr>
              <w:t>Subject Name</w:t>
            </w:r>
          </w:p>
        </w:tc>
        <w:tc>
          <w:tcPr>
            <w:tcW w:w="2211" w:type="dxa"/>
            <w:shd w:val="clear" w:color="auto" w:fill="153D63" w:themeFill="text2" w:themeFillTint="E6"/>
            <w:vAlign w:val="center"/>
          </w:tcPr>
          <w:p w14:paraId="1B7CE8C0" w14:textId="77777777" w:rsidR="00E164E7" w:rsidRPr="0069431B" w:rsidRDefault="00E164E7" w:rsidP="00E164E7">
            <w:pPr>
              <w:jc w:val="center"/>
              <w:rPr>
                <w:b/>
                <w:bCs/>
                <w:lang w:val="en-AU"/>
              </w:rPr>
            </w:pPr>
            <w:r w:rsidRPr="0069431B">
              <w:rPr>
                <w:b/>
                <w:bCs/>
                <w:lang w:val="en-AU"/>
              </w:rPr>
              <w:t>Year 9 Prerequisite</w:t>
            </w:r>
          </w:p>
        </w:tc>
        <w:tc>
          <w:tcPr>
            <w:tcW w:w="4961" w:type="dxa"/>
            <w:shd w:val="clear" w:color="auto" w:fill="153D63" w:themeFill="text2" w:themeFillTint="E6"/>
            <w:vAlign w:val="center"/>
          </w:tcPr>
          <w:p w14:paraId="21F9C799" w14:textId="66E02904" w:rsidR="00E164E7" w:rsidRPr="0069431B" w:rsidRDefault="00E164E7" w:rsidP="00E164E7">
            <w:pPr>
              <w:jc w:val="center"/>
              <w:rPr>
                <w:b/>
                <w:bCs/>
                <w:lang w:val="en-AU"/>
              </w:rPr>
            </w:pPr>
            <w:r>
              <w:rPr>
                <w:b/>
                <w:bCs/>
                <w:lang w:val="en-AU"/>
              </w:rPr>
              <w:t xml:space="preserve">Year 10 Prerequisite Grade for Related Senior </w:t>
            </w:r>
            <w:r w:rsidRPr="0069431B">
              <w:rPr>
                <w:b/>
                <w:bCs/>
                <w:lang w:val="en-AU"/>
              </w:rPr>
              <w:t>Subject</w:t>
            </w:r>
            <w:r>
              <w:rPr>
                <w:b/>
                <w:bCs/>
                <w:lang w:val="en-AU"/>
              </w:rPr>
              <w:t xml:space="preserve"> (Applied subjects in blue)</w:t>
            </w:r>
          </w:p>
        </w:tc>
      </w:tr>
      <w:tr w:rsidR="00ED3CB4" w14:paraId="633BD409" w14:textId="77777777" w:rsidTr="00DB757C">
        <w:tc>
          <w:tcPr>
            <w:tcW w:w="3171" w:type="dxa"/>
          </w:tcPr>
          <w:p w14:paraId="3227F2F8" w14:textId="77777777" w:rsidR="00ED3CB4" w:rsidRPr="0069431B" w:rsidRDefault="00ED3CB4">
            <w:pPr>
              <w:rPr>
                <w:b/>
                <w:bCs/>
                <w:lang w:val="en-AU"/>
              </w:rPr>
            </w:pPr>
            <w:r w:rsidRPr="00127170">
              <w:rPr>
                <w:lang w:val="en-AU"/>
              </w:rPr>
              <w:t>Health</w:t>
            </w:r>
          </w:p>
        </w:tc>
        <w:tc>
          <w:tcPr>
            <w:tcW w:w="2211" w:type="dxa"/>
          </w:tcPr>
          <w:p w14:paraId="41A0E76A" w14:textId="014D1776" w:rsidR="00ED3CB4" w:rsidRDefault="00D36F03">
            <w:pPr>
              <w:rPr>
                <w:lang w:val="en-AU"/>
              </w:rPr>
            </w:pPr>
            <w:r>
              <w:rPr>
                <w:lang w:val="en-AU"/>
              </w:rPr>
              <w:t>NA</w:t>
            </w:r>
          </w:p>
        </w:tc>
        <w:tc>
          <w:tcPr>
            <w:tcW w:w="4961" w:type="dxa"/>
          </w:tcPr>
          <w:p w14:paraId="54DAA6BF" w14:textId="6E076275" w:rsidR="00ED3CB4" w:rsidRDefault="00D36F03">
            <w:pPr>
              <w:rPr>
                <w:lang w:val="en-AU"/>
              </w:rPr>
            </w:pPr>
            <w:r>
              <w:rPr>
                <w:lang w:val="en-AU"/>
              </w:rPr>
              <w:t>Health</w:t>
            </w:r>
            <w:r w:rsidR="00986D8E">
              <w:rPr>
                <w:lang w:val="en-AU"/>
              </w:rPr>
              <w:t xml:space="preserve"> (C)</w:t>
            </w:r>
          </w:p>
        </w:tc>
      </w:tr>
      <w:tr w:rsidR="00ED3CB4" w14:paraId="21BCAEB4" w14:textId="77777777" w:rsidTr="00DB757C">
        <w:tc>
          <w:tcPr>
            <w:tcW w:w="3171" w:type="dxa"/>
          </w:tcPr>
          <w:p w14:paraId="512886B7" w14:textId="77777777" w:rsidR="00ED3CB4" w:rsidRDefault="00ED3CB4">
            <w:pPr>
              <w:rPr>
                <w:lang w:val="en-AU"/>
              </w:rPr>
            </w:pPr>
            <w:r w:rsidRPr="00127170">
              <w:rPr>
                <w:lang w:val="en-AU"/>
              </w:rPr>
              <w:t>Recreation Studies</w:t>
            </w:r>
          </w:p>
        </w:tc>
        <w:tc>
          <w:tcPr>
            <w:tcW w:w="2211" w:type="dxa"/>
          </w:tcPr>
          <w:p w14:paraId="1AC50269" w14:textId="10537120" w:rsidR="00ED3CB4" w:rsidRDefault="00D36F03">
            <w:pPr>
              <w:rPr>
                <w:lang w:val="en-AU"/>
              </w:rPr>
            </w:pPr>
            <w:r>
              <w:rPr>
                <w:lang w:val="en-AU"/>
              </w:rPr>
              <w:t>NA</w:t>
            </w:r>
          </w:p>
        </w:tc>
        <w:tc>
          <w:tcPr>
            <w:tcW w:w="4961" w:type="dxa"/>
          </w:tcPr>
          <w:p w14:paraId="12FA2727" w14:textId="6ED551B6" w:rsidR="00ED3CB4" w:rsidRDefault="00986D8E">
            <w:pPr>
              <w:rPr>
                <w:lang w:val="en-AU"/>
              </w:rPr>
            </w:pPr>
            <w:r w:rsidRPr="00986D8E">
              <w:rPr>
                <w:color w:val="215E99" w:themeColor="text2" w:themeTint="BF"/>
                <w:lang w:val="en-AU"/>
              </w:rPr>
              <w:t>Sport and Recreation</w:t>
            </w:r>
          </w:p>
        </w:tc>
      </w:tr>
      <w:tr w:rsidR="00ED3CB4" w14:paraId="3E06436B" w14:textId="77777777" w:rsidTr="00DB757C">
        <w:tc>
          <w:tcPr>
            <w:tcW w:w="3171" w:type="dxa"/>
          </w:tcPr>
          <w:p w14:paraId="7ACAED03" w14:textId="77777777" w:rsidR="00ED3CB4" w:rsidRDefault="00ED3CB4">
            <w:pPr>
              <w:rPr>
                <w:lang w:val="en-AU"/>
              </w:rPr>
            </w:pPr>
            <w:r w:rsidRPr="00127170">
              <w:rPr>
                <w:lang w:val="en-AU"/>
              </w:rPr>
              <w:t>Human Movement</w:t>
            </w:r>
          </w:p>
        </w:tc>
        <w:tc>
          <w:tcPr>
            <w:tcW w:w="2211" w:type="dxa"/>
          </w:tcPr>
          <w:p w14:paraId="55F37F54" w14:textId="2FCA4D32" w:rsidR="00ED3CB4" w:rsidRDefault="00D36F03">
            <w:pPr>
              <w:rPr>
                <w:lang w:val="en-AU"/>
              </w:rPr>
            </w:pPr>
            <w:r>
              <w:rPr>
                <w:lang w:val="en-AU"/>
              </w:rPr>
              <w:t>NA</w:t>
            </w:r>
          </w:p>
        </w:tc>
        <w:tc>
          <w:tcPr>
            <w:tcW w:w="4961" w:type="dxa"/>
          </w:tcPr>
          <w:p w14:paraId="7968A170" w14:textId="4F76D8A2" w:rsidR="00ED3CB4" w:rsidRDefault="00986D8E">
            <w:pPr>
              <w:rPr>
                <w:lang w:val="en-AU"/>
              </w:rPr>
            </w:pPr>
            <w:r>
              <w:rPr>
                <w:lang w:val="en-AU"/>
              </w:rPr>
              <w:t>Health / P</w:t>
            </w:r>
            <w:r w:rsidR="00DA2D13">
              <w:rPr>
                <w:lang w:val="en-AU"/>
              </w:rPr>
              <w:t>hysical Education</w:t>
            </w:r>
          </w:p>
        </w:tc>
      </w:tr>
    </w:tbl>
    <w:p w14:paraId="1725DE0E" w14:textId="77777777" w:rsidR="007D73B7" w:rsidRDefault="007D73B7" w:rsidP="00364601">
      <w:pPr>
        <w:ind w:left="142"/>
        <w:rPr>
          <w:lang w:val="en-AU"/>
        </w:rPr>
      </w:pPr>
    </w:p>
    <w:p w14:paraId="6AC66BD3" w14:textId="77777777" w:rsidR="00DB757C" w:rsidRDefault="00DB757C">
      <w:pPr>
        <w:spacing w:line="278" w:lineRule="auto"/>
        <w:rPr>
          <w:rFonts w:asciiTheme="majorHAnsi" w:eastAsiaTheme="majorEastAsia" w:hAnsiTheme="majorHAnsi" w:cstheme="majorBidi"/>
          <w:color w:val="0F4761" w:themeColor="accent1" w:themeShade="BF"/>
          <w:sz w:val="32"/>
          <w:szCs w:val="32"/>
          <w:lang w:val="en-AU"/>
        </w:rPr>
      </w:pPr>
      <w:r>
        <w:rPr>
          <w:lang w:val="en-AU"/>
        </w:rPr>
        <w:br w:type="page"/>
      </w:r>
    </w:p>
    <w:p w14:paraId="68AA3E0F" w14:textId="5D7EF694" w:rsidR="007D73B7" w:rsidRDefault="00ED3CB4" w:rsidP="00DA2D13">
      <w:pPr>
        <w:pStyle w:val="Heading2"/>
        <w:rPr>
          <w:lang w:val="en-AU"/>
        </w:rPr>
      </w:pPr>
      <w:bookmarkStart w:id="14" w:name="_Toc204716274"/>
      <w:r>
        <w:rPr>
          <w:lang w:val="en-AU"/>
        </w:rPr>
        <w:lastRenderedPageBreak/>
        <w:t>Two Semester Elective</w:t>
      </w:r>
      <w:bookmarkEnd w:id="14"/>
    </w:p>
    <w:tbl>
      <w:tblPr>
        <w:tblStyle w:val="TableGrid"/>
        <w:tblpPr w:leftFromText="180" w:rightFromText="180" w:vertAnchor="text" w:horzAnchor="margin" w:tblpY="188"/>
        <w:tblW w:w="9781" w:type="dxa"/>
        <w:tblLook w:val="04A0" w:firstRow="1" w:lastRow="0" w:firstColumn="1" w:lastColumn="0" w:noHBand="0" w:noVBand="1"/>
      </w:tblPr>
      <w:tblGrid>
        <w:gridCol w:w="3171"/>
        <w:gridCol w:w="2211"/>
        <w:gridCol w:w="4399"/>
      </w:tblGrid>
      <w:tr w:rsidR="00E164E7" w:rsidRPr="0069431B" w14:paraId="18B1407C" w14:textId="77777777" w:rsidTr="00DB757C">
        <w:tc>
          <w:tcPr>
            <w:tcW w:w="3171" w:type="dxa"/>
            <w:shd w:val="clear" w:color="auto" w:fill="153D63" w:themeFill="text2" w:themeFillTint="E6"/>
            <w:vAlign w:val="center"/>
          </w:tcPr>
          <w:p w14:paraId="6D520724" w14:textId="77777777" w:rsidR="00E164E7" w:rsidRPr="0069431B" w:rsidRDefault="00E164E7" w:rsidP="00E164E7">
            <w:pPr>
              <w:jc w:val="center"/>
              <w:rPr>
                <w:b/>
                <w:bCs/>
                <w:lang w:val="en-AU"/>
              </w:rPr>
            </w:pPr>
            <w:r>
              <w:rPr>
                <w:b/>
                <w:bCs/>
                <w:lang w:val="en-AU"/>
              </w:rPr>
              <w:t xml:space="preserve">Yr 10 </w:t>
            </w:r>
            <w:r w:rsidRPr="0069431B">
              <w:rPr>
                <w:b/>
                <w:bCs/>
                <w:lang w:val="en-AU"/>
              </w:rPr>
              <w:t>Subject Name</w:t>
            </w:r>
          </w:p>
        </w:tc>
        <w:tc>
          <w:tcPr>
            <w:tcW w:w="2211" w:type="dxa"/>
            <w:shd w:val="clear" w:color="auto" w:fill="153D63" w:themeFill="text2" w:themeFillTint="E6"/>
            <w:vAlign w:val="center"/>
          </w:tcPr>
          <w:p w14:paraId="7EE8D42E" w14:textId="77777777" w:rsidR="00E164E7" w:rsidRPr="0069431B" w:rsidRDefault="00E164E7" w:rsidP="00E164E7">
            <w:pPr>
              <w:jc w:val="center"/>
              <w:rPr>
                <w:b/>
                <w:bCs/>
                <w:lang w:val="en-AU"/>
              </w:rPr>
            </w:pPr>
            <w:r w:rsidRPr="0069431B">
              <w:rPr>
                <w:b/>
                <w:bCs/>
                <w:lang w:val="en-AU"/>
              </w:rPr>
              <w:t>Year 9 Prerequisite</w:t>
            </w:r>
          </w:p>
        </w:tc>
        <w:tc>
          <w:tcPr>
            <w:tcW w:w="4399" w:type="dxa"/>
            <w:shd w:val="clear" w:color="auto" w:fill="153D63" w:themeFill="text2" w:themeFillTint="E6"/>
            <w:vAlign w:val="center"/>
          </w:tcPr>
          <w:p w14:paraId="4520DC53" w14:textId="6B911277" w:rsidR="00E164E7" w:rsidRPr="0069431B" w:rsidRDefault="00E164E7" w:rsidP="00E164E7">
            <w:pPr>
              <w:jc w:val="center"/>
              <w:rPr>
                <w:b/>
                <w:bCs/>
                <w:lang w:val="en-AU"/>
              </w:rPr>
            </w:pPr>
            <w:r>
              <w:rPr>
                <w:b/>
                <w:bCs/>
                <w:lang w:val="en-AU"/>
              </w:rPr>
              <w:t xml:space="preserve">Year 10 Prerequisite Grade for Related Senior </w:t>
            </w:r>
            <w:r w:rsidRPr="0069431B">
              <w:rPr>
                <w:b/>
                <w:bCs/>
                <w:lang w:val="en-AU"/>
              </w:rPr>
              <w:t>Subject</w:t>
            </w:r>
            <w:r>
              <w:rPr>
                <w:b/>
                <w:bCs/>
                <w:lang w:val="en-AU"/>
              </w:rPr>
              <w:t xml:space="preserve"> (Applied subjects in blue)</w:t>
            </w:r>
          </w:p>
        </w:tc>
      </w:tr>
      <w:tr w:rsidR="00DB757C" w14:paraId="25A21022" w14:textId="77777777" w:rsidTr="00DB757C">
        <w:tc>
          <w:tcPr>
            <w:tcW w:w="3171" w:type="dxa"/>
          </w:tcPr>
          <w:p w14:paraId="630390D6" w14:textId="3B4210CE" w:rsidR="00DB757C" w:rsidRDefault="00DB757C" w:rsidP="00DB757C">
            <w:pPr>
              <w:rPr>
                <w:lang w:val="en-AU"/>
              </w:rPr>
            </w:pPr>
            <w:r>
              <w:rPr>
                <w:lang w:val="en-AU"/>
              </w:rPr>
              <w:t>Geography</w:t>
            </w:r>
          </w:p>
          <w:p w14:paraId="1AD86000" w14:textId="77777777" w:rsidR="00DB757C" w:rsidRPr="0069431B" w:rsidRDefault="00DB757C" w:rsidP="00DB757C">
            <w:pPr>
              <w:rPr>
                <w:b/>
                <w:bCs/>
                <w:lang w:val="en-AU"/>
              </w:rPr>
            </w:pPr>
          </w:p>
        </w:tc>
        <w:tc>
          <w:tcPr>
            <w:tcW w:w="2211" w:type="dxa"/>
          </w:tcPr>
          <w:p w14:paraId="79E795F2" w14:textId="77777777" w:rsidR="00DB757C" w:rsidRDefault="00DB757C" w:rsidP="00DB757C">
            <w:pPr>
              <w:rPr>
                <w:lang w:val="en-AU"/>
              </w:rPr>
            </w:pPr>
          </w:p>
        </w:tc>
        <w:tc>
          <w:tcPr>
            <w:tcW w:w="4399" w:type="dxa"/>
          </w:tcPr>
          <w:p w14:paraId="44705CB9" w14:textId="07D8F492" w:rsidR="00DB757C" w:rsidRDefault="044A97CB" w:rsidP="00DB757C">
            <w:r w:rsidRPr="6BB0EDA2">
              <w:rPr>
                <w:lang w:val="en-AU"/>
              </w:rPr>
              <w:t xml:space="preserve">N/A however </w:t>
            </w:r>
            <w:r w:rsidRPr="07E36F2D">
              <w:rPr>
                <w:lang w:val="en-AU"/>
              </w:rPr>
              <w:t>recommended</w:t>
            </w:r>
          </w:p>
        </w:tc>
      </w:tr>
      <w:tr w:rsidR="00DB757C" w14:paraId="2795D3C9" w14:textId="77777777" w:rsidTr="00DB757C">
        <w:tc>
          <w:tcPr>
            <w:tcW w:w="3171" w:type="dxa"/>
          </w:tcPr>
          <w:p w14:paraId="5551A38B" w14:textId="57F367F6" w:rsidR="00DB757C" w:rsidRDefault="00DB757C" w:rsidP="00DB757C">
            <w:pPr>
              <w:rPr>
                <w:lang w:val="en-AU"/>
              </w:rPr>
            </w:pPr>
            <w:r>
              <w:rPr>
                <w:lang w:val="en-AU"/>
              </w:rPr>
              <w:t>Legal Studies</w:t>
            </w:r>
          </w:p>
          <w:p w14:paraId="58740510" w14:textId="5A88299A" w:rsidR="00DB757C" w:rsidRPr="0069431B" w:rsidRDefault="00DB757C" w:rsidP="00DB757C">
            <w:pPr>
              <w:rPr>
                <w:b/>
                <w:bCs/>
                <w:lang w:val="en-AU"/>
              </w:rPr>
            </w:pPr>
          </w:p>
        </w:tc>
        <w:tc>
          <w:tcPr>
            <w:tcW w:w="2211" w:type="dxa"/>
          </w:tcPr>
          <w:p w14:paraId="75F32B9F" w14:textId="77777777" w:rsidR="00DB757C" w:rsidRDefault="00DB757C" w:rsidP="00DB757C">
            <w:pPr>
              <w:rPr>
                <w:lang w:val="en-AU"/>
              </w:rPr>
            </w:pPr>
          </w:p>
        </w:tc>
        <w:tc>
          <w:tcPr>
            <w:tcW w:w="4399" w:type="dxa"/>
          </w:tcPr>
          <w:p w14:paraId="51F8E2B0" w14:textId="65BB67E1" w:rsidR="00DB757C" w:rsidRDefault="38E136BE" w:rsidP="09BA968F">
            <w:r w:rsidRPr="09BA968F">
              <w:rPr>
                <w:lang w:val="en-AU"/>
              </w:rPr>
              <w:t xml:space="preserve">N/A however </w:t>
            </w:r>
            <w:r w:rsidRPr="4D420279">
              <w:rPr>
                <w:lang w:val="en-AU"/>
              </w:rPr>
              <w:t>strongly recommended</w:t>
            </w:r>
          </w:p>
          <w:p w14:paraId="0CDD79C9" w14:textId="6B01C8A3" w:rsidR="00DB757C" w:rsidRDefault="00DB757C" w:rsidP="00DB757C">
            <w:pPr>
              <w:rPr>
                <w:lang w:val="en-AU"/>
              </w:rPr>
            </w:pPr>
          </w:p>
        </w:tc>
      </w:tr>
      <w:tr w:rsidR="00DB757C" w14:paraId="6DD0CCFA" w14:textId="77777777" w:rsidTr="00DB757C">
        <w:tc>
          <w:tcPr>
            <w:tcW w:w="3171" w:type="dxa"/>
          </w:tcPr>
          <w:p w14:paraId="39EA8F9A" w14:textId="62590780" w:rsidR="00DB757C" w:rsidRDefault="00DB757C" w:rsidP="00DB757C">
            <w:pPr>
              <w:rPr>
                <w:lang w:val="en-AU"/>
              </w:rPr>
            </w:pPr>
            <w:r>
              <w:rPr>
                <w:lang w:val="en-AU"/>
              </w:rPr>
              <w:t>Business</w:t>
            </w:r>
          </w:p>
          <w:p w14:paraId="1E85BA56" w14:textId="43AE3F9E" w:rsidR="00DB757C" w:rsidRPr="0069431B" w:rsidRDefault="00DB757C" w:rsidP="00DB757C">
            <w:pPr>
              <w:rPr>
                <w:b/>
                <w:bCs/>
                <w:lang w:val="en-AU"/>
              </w:rPr>
            </w:pPr>
          </w:p>
        </w:tc>
        <w:tc>
          <w:tcPr>
            <w:tcW w:w="2211" w:type="dxa"/>
          </w:tcPr>
          <w:p w14:paraId="0B4A3EE6" w14:textId="77777777" w:rsidR="00DB757C" w:rsidRDefault="00DB757C" w:rsidP="00DB757C">
            <w:pPr>
              <w:rPr>
                <w:lang w:val="en-AU"/>
              </w:rPr>
            </w:pPr>
          </w:p>
        </w:tc>
        <w:tc>
          <w:tcPr>
            <w:tcW w:w="4399" w:type="dxa"/>
          </w:tcPr>
          <w:p w14:paraId="3A5BC63C" w14:textId="526D4758" w:rsidR="00DB757C" w:rsidRDefault="4B788DF8" w:rsidP="00DB757C">
            <w:pPr>
              <w:rPr>
                <w:lang w:val="en-AU"/>
              </w:rPr>
            </w:pPr>
            <w:r w:rsidRPr="3397BCCE">
              <w:rPr>
                <w:lang w:val="en-AU"/>
              </w:rPr>
              <w:t>N</w:t>
            </w:r>
            <w:r w:rsidRPr="1D9C886F">
              <w:rPr>
                <w:lang w:val="en-AU"/>
              </w:rPr>
              <w:t>/A</w:t>
            </w:r>
          </w:p>
        </w:tc>
      </w:tr>
      <w:tr w:rsidR="00DB757C" w14:paraId="35FCA7A1" w14:textId="77777777" w:rsidTr="00DB757C">
        <w:tc>
          <w:tcPr>
            <w:tcW w:w="3171" w:type="dxa"/>
          </w:tcPr>
          <w:p w14:paraId="7E548336" w14:textId="743FC846" w:rsidR="00DB757C" w:rsidRDefault="00DB757C" w:rsidP="00DB757C">
            <w:pPr>
              <w:rPr>
                <w:lang w:val="en-AU"/>
              </w:rPr>
            </w:pPr>
            <w:r>
              <w:rPr>
                <w:lang w:val="en-AU"/>
              </w:rPr>
              <w:t>Health</w:t>
            </w:r>
          </w:p>
          <w:p w14:paraId="0B3A9A25" w14:textId="77777777" w:rsidR="00DB757C" w:rsidRPr="0069431B" w:rsidRDefault="00DB757C" w:rsidP="00DB757C">
            <w:pPr>
              <w:rPr>
                <w:b/>
                <w:bCs/>
                <w:lang w:val="en-AU"/>
              </w:rPr>
            </w:pPr>
          </w:p>
        </w:tc>
        <w:tc>
          <w:tcPr>
            <w:tcW w:w="2211" w:type="dxa"/>
          </w:tcPr>
          <w:p w14:paraId="623823BA" w14:textId="77777777" w:rsidR="00DB757C" w:rsidRDefault="00DB757C" w:rsidP="00DB757C">
            <w:pPr>
              <w:rPr>
                <w:lang w:val="en-AU"/>
              </w:rPr>
            </w:pPr>
          </w:p>
        </w:tc>
        <w:tc>
          <w:tcPr>
            <w:tcW w:w="4399" w:type="dxa"/>
          </w:tcPr>
          <w:p w14:paraId="1EBF8FCF" w14:textId="7C52490E" w:rsidR="00DB757C" w:rsidRDefault="00A24A33" w:rsidP="00DB757C">
            <w:pPr>
              <w:rPr>
                <w:lang w:val="en-AU"/>
              </w:rPr>
            </w:pPr>
            <w:r>
              <w:rPr>
                <w:lang w:val="en-AU"/>
              </w:rPr>
              <w:t>Health</w:t>
            </w:r>
          </w:p>
        </w:tc>
      </w:tr>
      <w:tr w:rsidR="00DB757C" w14:paraId="3D6392F5" w14:textId="77777777" w:rsidTr="00DB757C">
        <w:tc>
          <w:tcPr>
            <w:tcW w:w="3171" w:type="dxa"/>
          </w:tcPr>
          <w:p w14:paraId="38B7A481" w14:textId="01A1A481" w:rsidR="00DB757C" w:rsidRDefault="00DB757C" w:rsidP="00DB757C">
            <w:pPr>
              <w:rPr>
                <w:lang w:val="en-AU"/>
              </w:rPr>
            </w:pPr>
            <w:r>
              <w:rPr>
                <w:lang w:val="en-AU"/>
              </w:rPr>
              <w:t>Recreation Studies</w:t>
            </w:r>
          </w:p>
          <w:p w14:paraId="782EBA9B" w14:textId="77777777" w:rsidR="00DB757C" w:rsidRPr="0069431B" w:rsidRDefault="00DB757C" w:rsidP="00DB757C">
            <w:pPr>
              <w:rPr>
                <w:b/>
                <w:bCs/>
                <w:lang w:val="en-AU"/>
              </w:rPr>
            </w:pPr>
          </w:p>
        </w:tc>
        <w:tc>
          <w:tcPr>
            <w:tcW w:w="2211" w:type="dxa"/>
          </w:tcPr>
          <w:p w14:paraId="33B9D308" w14:textId="77777777" w:rsidR="00DB757C" w:rsidRDefault="00DB757C" w:rsidP="00DB757C">
            <w:pPr>
              <w:rPr>
                <w:lang w:val="en-AU"/>
              </w:rPr>
            </w:pPr>
          </w:p>
        </w:tc>
        <w:tc>
          <w:tcPr>
            <w:tcW w:w="4399" w:type="dxa"/>
          </w:tcPr>
          <w:p w14:paraId="7AE1A428" w14:textId="75B0877E" w:rsidR="00DB757C" w:rsidRDefault="00A24A33" w:rsidP="00DB757C">
            <w:pPr>
              <w:rPr>
                <w:lang w:val="en-AU"/>
              </w:rPr>
            </w:pPr>
            <w:r>
              <w:rPr>
                <w:lang w:val="en-AU"/>
              </w:rPr>
              <w:t>Sport &amp; Recreation</w:t>
            </w:r>
          </w:p>
        </w:tc>
      </w:tr>
      <w:tr w:rsidR="00DB757C" w14:paraId="3EA3E4C5" w14:textId="77777777" w:rsidTr="00DB757C">
        <w:tc>
          <w:tcPr>
            <w:tcW w:w="3171" w:type="dxa"/>
          </w:tcPr>
          <w:p w14:paraId="3009A7BB" w14:textId="77777777" w:rsidR="00DB757C" w:rsidRPr="0069431B" w:rsidRDefault="00DB757C" w:rsidP="00DB757C">
            <w:pPr>
              <w:rPr>
                <w:b/>
                <w:bCs/>
                <w:lang w:val="en-AU"/>
              </w:rPr>
            </w:pPr>
            <w:r>
              <w:rPr>
                <w:lang w:val="en-AU"/>
              </w:rPr>
              <w:t>Human Movement</w:t>
            </w:r>
          </w:p>
        </w:tc>
        <w:tc>
          <w:tcPr>
            <w:tcW w:w="2211" w:type="dxa"/>
          </w:tcPr>
          <w:p w14:paraId="7D748BE5" w14:textId="77777777" w:rsidR="00DB757C" w:rsidRDefault="00DB757C" w:rsidP="00DB757C">
            <w:pPr>
              <w:rPr>
                <w:lang w:val="en-AU"/>
              </w:rPr>
            </w:pPr>
          </w:p>
        </w:tc>
        <w:tc>
          <w:tcPr>
            <w:tcW w:w="4399" w:type="dxa"/>
          </w:tcPr>
          <w:p w14:paraId="7B27BDA9" w14:textId="70B1FC93" w:rsidR="00DB757C" w:rsidRDefault="00A24A33" w:rsidP="00DB757C">
            <w:pPr>
              <w:rPr>
                <w:lang w:val="en-AU"/>
              </w:rPr>
            </w:pPr>
            <w:r>
              <w:rPr>
                <w:lang w:val="en-AU"/>
              </w:rPr>
              <w:t>Sport &amp; Recreation</w:t>
            </w:r>
          </w:p>
        </w:tc>
      </w:tr>
      <w:tr w:rsidR="00DB757C" w14:paraId="132F94FB" w14:textId="77777777" w:rsidTr="00DB757C">
        <w:tc>
          <w:tcPr>
            <w:tcW w:w="3171" w:type="dxa"/>
          </w:tcPr>
          <w:p w14:paraId="308C3475" w14:textId="77777777" w:rsidR="00DB757C" w:rsidRDefault="00DB757C" w:rsidP="00DB757C">
            <w:pPr>
              <w:rPr>
                <w:lang w:val="en-AU"/>
              </w:rPr>
            </w:pPr>
            <w:r>
              <w:rPr>
                <w:lang w:val="en-AU"/>
              </w:rPr>
              <w:t>Specialist Mathematics</w:t>
            </w:r>
          </w:p>
          <w:p w14:paraId="0DC52CA5" w14:textId="77777777" w:rsidR="00DB757C" w:rsidRDefault="00DB757C" w:rsidP="00DB757C">
            <w:pPr>
              <w:rPr>
                <w:lang w:val="en-AU"/>
              </w:rPr>
            </w:pPr>
          </w:p>
          <w:p w14:paraId="604E7BFF" w14:textId="77777777" w:rsidR="00DB757C" w:rsidRPr="0069431B" w:rsidRDefault="00DB757C" w:rsidP="00DB757C">
            <w:pPr>
              <w:rPr>
                <w:b/>
                <w:bCs/>
                <w:lang w:val="en-AU"/>
              </w:rPr>
            </w:pPr>
          </w:p>
        </w:tc>
        <w:tc>
          <w:tcPr>
            <w:tcW w:w="2211" w:type="dxa"/>
          </w:tcPr>
          <w:p w14:paraId="3DF7DF78" w14:textId="77777777" w:rsidR="00DB757C" w:rsidRDefault="00DB757C" w:rsidP="00DB757C">
            <w:pPr>
              <w:rPr>
                <w:lang w:val="en-AU"/>
              </w:rPr>
            </w:pPr>
            <w:r>
              <w:rPr>
                <w:lang w:val="en-AU"/>
              </w:rPr>
              <w:t>B in Yr 9 Mathematical Methods Prep</w:t>
            </w:r>
          </w:p>
        </w:tc>
        <w:tc>
          <w:tcPr>
            <w:tcW w:w="4399" w:type="dxa"/>
          </w:tcPr>
          <w:p w14:paraId="6944E5C5" w14:textId="354FF52B" w:rsidR="00DB757C" w:rsidRDefault="00DB757C" w:rsidP="00DB757C">
            <w:pPr>
              <w:rPr>
                <w:lang w:val="en-AU"/>
              </w:rPr>
            </w:pPr>
            <w:r>
              <w:rPr>
                <w:lang w:val="en-AU"/>
              </w:rPr>
              <w:t>Specialist Mathematics</w:t>
            </w:r>
            <w:r w:rsidR="00A24A33">
              <w:rPr>
                <w:lang w:val="en-AU"/>
              </w:rPr>
              <w:t xml:space="preserve"> / Mathematical Methods</w:t>
            </w:r>
            <w:r w:rsidR="00E920C4">
              <w:rPr>
                <w:lang w:val="en-AU"/>
              </w:rPr>
              <w:t xml:space="preserve"> (B</w:t>
            </w:r>
            <w:r w:rsidR="003D4B44">
              <w:rPr>
                <w:lang w:val="en-AU"/>
              </w:rPr>
              <w:t xml:space="preserve"> in Year 10 Methods Prep)</w:t>
            </w:r>
          </w:p>
        </w:tc>
      </w:tr>
      <w:tr w:rsidR="00C41077" w14:paraId="02965D1E" w14:textId="77777777" w:rsidTr="00DB757C">
        <w:tc>
          <w:tcPr>
            <w:tcW w:w="3171" w:type="dxa"/>
          </w:tcPr>
          <w:p w14:paraId="23730F91" w14:textId="170D2E30" w:rsidR="00C41077" w:rsidRPr="0069431B" w:rsidRDefault="00C41077" w:rsidP="00C41077">
            <w:pPr>
              <w:rPr>
                <w:b/>
                <w:bCs/>
                <w:lang w:val="en-AU"/>
              </w:rPr>
            </w:pPr>
            <w:r w:rsidRPr="00E7303F">
              <w:rPr>
                <w:lang w:val="en-AU"/>
              </w:rPr>
              <w:t>Drama</w:t>
            </w:r>
          </w:p>
        </w:tc>
        <w:tc>
          <w:tcPr>
            <w:tcW w:w="2211" w:type="dxa"/>
          </w:tcPr>
          <w:p w14:paraId="1028F1DD" w14:textId="77777777" w:rsidR="00C41077" w:rsidRDefault="00C41077" w:rsidP="00C41077">
            <w:pPr>
              <w:rPr>
                <w:lang w:val="en-AU"/>
              </w:rPr>
            </w:pPr>
          </w:p>
        </w:tc>
        <w:tc>
          <w:tcPr>
            <w:tcW w:w="4399" w:type="dxa"/>
          </w:tcPr>
          <w:p w14:paraId="0DD36A01" w14:textId="623B0275" w:rsidR="00C41077" w:rsidRDefault="00A24A33" w:rsidP="00C41077">
            <w:pPr>
              <w:rPr>
                <w:lang w:val="en-AU"/>
              </w:rPr>
            </w:pPr>
            <w:r>
              <w:rPr>
                <w:lang w:val="en-AU"/>
              </w:rPr>
              <w:t>Drama</w:t>
            </w:r>
          </w:p>
        </w:tc>
      </w:tr>
      <w:tr w:rsidR="00C41077" w14:paraId="6D77EF42" w14:textId="77777777" w:rsidTr="00DB757C">
        <w:tc>
          <w:tcPr>
            <w:tcW w:w="3171" w:type="dxa"/>
          </w:tcPr>
          <w:p w14:paraId="02787AF7" w14:textId="6FB19D62" w:rsidR="00C41077" w:rsidRPr="0069431B" w:rsidRDefault="00C41077" w:rsidP="00C41077">
            <w:pPr>
              <w:rPr>
                <w:b/>
                <w:bCs/>
                <w:lang w:val="en-AU"/>
              </w:rPr>
            </w:pPr>
            <w:r w:rsidRPr="00E7303F">
              <w:rPr>
                <w:lang w:val="en-AU"/>
              </w:rPr>
              <w:t>Music</w:t>
            </w:r>
          </w:p>
        </w:tc>
        <w:tc>
          <w:tcPr>
            <w:tcW w:w="2211" w:type="dxa"/>
          </w:tcPr>
          <w:p w14:paraId="6311F62C" w14:textId="77777777" w:rsidR="00C41077" w:rsidRDefault="00C41077" w:rsidP="00C41077">
            <w:pPr>
              <w:rPr>
                <w:lang w:val="en-AU"/>
              </w:rPr>
            </w:pPr>
          </w:p>
        </w:tc>
        <w:tc>
          <w:tcPr>
            <w:tcW w:w="4399" w:type="dxa"/>
          </w:tcPr>
          <w:p w14:paraId="431DE8C7" w14:textId="4E1BFF2F" w:rsidR="00C41077" w:rsidRDefault="00A24A33" w:rsidP="00C41077">
            <w:pPr>
              <w:rPr>
                <w:lang w:val="en-AU"/>
              </w:rPr>
            </w:pPr>
            <w:r>
              <w:rPr>
                <w:lang w:val="en-AU"/>
              </w:rPr>
              <w:t>Music</w:t>
            </w:r>
          </w:p>
        </w:tc>
      </w:tr>
      <w:tr w:rsidR="00C41077" w14:paraId="15890D2D" w14:textId="77777777" w:rsidTr="00DB757C">
        <w:tc>
          <w:tcPr>
            <w:tcW w:w="3171" w:type="dxa"/>
          </w:tcPr>
          <w:p w14:paraId="472C075D" w14:textId="0BEFB06A" w:rsidR="00C41077" w:rsidRPr="0069431B" w:rsidRDefault="00C41077" w:rsidP="00C41077">
            <w:pPr>
              <w:rPr>
                <w:b/>
                <w:bCs/>
                <w:lang w:val="en-AU"/>
              </w:rPr>
            </w:pPr>
            <w:r w:rsidRPr="00E7303F">
              <w:rPr>
                <w:lang w:val="en-AU"/>
              </w:rPr>
              <w:t>Visual Art</w:t>
            </w:r>
          </w:p>
        </w:tc>
        <w:tc>
          <w:tcPr>
            <w:tcW w:w="2211" w:type="dxa"/>
          </w:tcPr>
          <w:p w14:paraId="7F2343C3" w14:textId="77777777" w:rsidR="00C41077" w:rsidRDefault="00C41077" w:rsidP="00C41077">
            <w:pPr>
              <w:rPr>
                <w:lang w:val="en-AU"/>
              </w:rPr>
            </w:pPr>
          </w:p>
        </w:tc>
        <w:tc>
          <w:tcPr>
            <w:tcW w:w="4399" w:type="dxa"/>
          </w:tcPr>
          <w:p w14:paraId="2A7BB26A" w14:textId="77777777" w:rsidR="00C41077" w:rsidRDefault="00A24A33" w:rsidP="00C41077">
            <w:pPr>
              <w:rPr>
                <w:lang w:val="en-AU"/>
              </w:rPr>
            </w:pPr>
            <w:r>
              <w:rPr>
                <w:lang w:val="en-AU"/>
              </w:rPr>
              <w:t>Visual Art</w:t>
            </w:r>
          </w:p>
          <w:p w14:paraId="06EB8CE6" w14:textId="6318F199" w:rsidR="00A24A33" w:rsidRDefault="00A24A33" w:rsidP="00C41077">
            <w:pPr>
              <w:rPr>
                <w:lang w:val="en-AU"/>
              </w:rPr>
            </w:pPr>
            <w:r w:rsidRPr="00A24A33">
              <w:rPr>
                <w:color w:val="215E99" w:themeColor="text2" w:themeTint="BF"/>
                <w:lang w:val="en-AU"/>
              </w:rPr>
              <w:t>Visual Art in Practice</w:t>
            </w:r>
          </w:p>
        </w:tc>
      </w:tr>
      <w:tr w:rsidR="00C41077" w14:paraId="3E5E9CD5" w14:textId="77777777" w:rsidTr="00DB757C">
        <w:tc>
          <w:tcPr>
            <w:tcW w:w="3171" w:type="dxa"/>
          </w:tcPr>
          <w:p w14:paraId="1B8C407D" w14:textId="054F9712" w:rsidR="00C41077" w:rsidRPr="0069431B" w:rsidRDefault="00C41077" w:rsidP="00C41077">
            <w:pPr>
              <w:rPr>
                <w:b/>
                <w:bCs/>
                <w:lang w:val="en-AU"/>
              </w:rPr>
            </w:pPr>
            <w:r w:rsidRPr="00E7303F">
              <w:rPr>
                <w:lang w:val="en-AU"/>
              </w:rPr>
              <w:t>Dance</w:t>
            </w:r>
          </w:p>
        </w:tc>
        <w:tc>
          <w:tcPr>
            <w:tcW w:w="2211" w:type="dxa"/>
          </w:tcPr>
          <w:p w14:paraId="6E92C5BD" w14:textId="77777777" w:rsidR="00C41077" w:rsidRDefault="00C41077" w:rsidP="00C41077">
            <w:pPr>
              <w:rPr>
                <w:lang w:val="en-AU"/>
              </w:rPr>
            </w:pPr>
          </w:p>
        </w:tc>
        <w:tc>
          <w:tcPr>
            <w:tcW w:w="4399" w:type="dxa"/>
          </w:tcPr>
          <w:p w14:paraId="0FB8C4B2" w14:textId="32FC9866" w:rsidR="00C41077" w:rsidRDefault="00A24A33" w:rsidP="00C41077">
            <w:pPr>
              <w:rPr>
                <w:lang w:val="en-AU"/>
              </w:rPr>
            </w:pPr>
            <w:r>
              <w:rPr>
                <w:lang w:val="en-AU"/>
              </w:rPr>
              <w:t>Dance</w:t>
            </w:r>
          </w:p>
        </w:tc>
      </w:tr>
      <w:tr w:rsidR="00C41077" w14:paraId="0083CB71" w14:textId="77777777" w:rsidTr="00DB757C">
        <w:tc>
          <w:tcPr>
            <w:tcW w:w="3171" w:type="dxa"/>
          </w:tcPr>
          <w:p w14:paraId="108752E5" w14:textId="596348BB" w:rsidR="00C41077" w:rsidRPr="0069431B" w:rsidRDefault="00C41077" w:rsidP="00C41077">
            <w:pPr>
              <w:rPr>
                <w:b/>
                <w:bCs/>
                <w:lang w:val="en-AU"/>
              </w:rPr>
            </w:pPr>
            <w:r w:rsidRPr="00E7303F">
              <w:rPr>
                <w:lang w:val="en-AU"/>
              </w:rPr>
              <w:t>Media Arts</w:t>
            </w:r>
          </w:p>
        </w:tc>
        <w:tc>
          <w:tcPr>
            <w:tcW w:w="2211" w:type="dxa"/>
          </w:tcPr>
          <w:p w14:paraId="3283DB7B" w14:textId="77777777" w:rsidR="00C41077" w:rsidRDefault="00C41077" w:rsidP="00C41077">
            <w:pPr>
              <w:rPr>
                <w:lang w:val="en-AU"/>
              </w:rPr>
            </w:pPr>
          </w:p>
        </w:tc>
        <w:tc>
          <w:tcPr>
            <w:tcW w:w="4399" w:type="dxa"/>
          </w:tcPr>
          <w:p w14:paraId="0787D1AF" w14:textId="407289E3" w:rsidR="00C41077" w:rsidRDefault="00A24A33" w:rsidP="00C41077">
            <w:pPr>
              <w:rPr>
                <w:lang w:val="en-AU"/>
              </w:rPr>
            </w:pPr>
            <w:r w:rsidRPr="00A24A33">
              <w:rPr>
                <w:color w:val="215E99" w:themeColor="text2" w:themeTint="BF"/>
                <w:lang w:val="en-AU"/>
              </w:rPr>
              <w:t>Media Arts in Practice</w:t>
            </w:r>
          </w:p>
        </w:tc>
      </w:tr>
      <w:tr w:rsidR="00C41077" w14:paraId="79BB12FF" w14:textId="77777777" w:rsidTr="00DB757C">
        <w:tc>
          <w:tcPr>
            <w:tcW w:w="3171" w:type="dxa"/>
          </w:tcPr>
          <w:p w14:paraId="0E084D93" w14:textId="50EA1ACE" w:rsidR="00C41077" w:rsidRPr="0069431B" w:rsidRDefault="00C41077" w:rsidP="00C41077">
            <w:pPr>
              <w:rPr>
                <w:b/>
                <w:bCs/>
                <w:lang w:val="en-AU"/>
              </w:rPr>
            </w:pPr>
            <w:r w:rsidRPr="00E7303F">
              <w:rPr>
                <w:lang w:val="en-AU"/>
              </w:rPr>
              <w:t>Design &amp; Technologies (Engineering Principles &amp; Systems) – “Graphics”</w:t>
            </w:r>
          </w:p>
        </w:tc>
        <w:tc>
          <w:tcPr>
            <w:tcW w:w="2211" w:type="dxa"/>
          </w:tcPr>
          <w:p w14:paraId="6F94B18D" w14:textId="77777777" w:rsidR="00C41077" w:rsidRDefault="00C41077" w:rsidP="00C41077">
            <w:pPr>
              <w:rPr>
                <w:lang w:val="en-AU"/>
              </w:rPr>
            </w:pPr>
          </w:p>
        </w:tc>
        <w:tc>
          <w:tcPr>
            <w:tcW w:w="4399" w:type="dxa"/>
          </w:tcPr>
          <w:p w14:paraId="366C746C" w14:textId="4ABC21BA" w:rsidR="00C41077" w:rsidRPr="00D036A2" w:rsidRDefault="002514CE" w:rsidP="00C41077">
            <w:pPr>
              <w:rPr>
                <w:highlight w:val="yellow"/>
                <w:lang w:val="en-AU"/>
              </w:rPr>
            </w:pPr>
            <w:r w:rsidRPr="002514CE">
              <w:rPr>
                <w:lang w:val="en-AU"/>
              </w:rPr>
              <w:t>Certificate III in Engineering Technical</w:t>
            </w:r>
          </w:p>
        </w:tc>
      </w:tr>
      <w:tr w:rsidR="00C41077" w14:paraId="36EA6DB0" w14:textId="77777777" w:rsidTr="00DB757C">
        <w:tc>
          <w:tcPr>
            <w:tcW w:w="3171" w:type="dxa"/>
          </w:tcPr>
          <w:p w14:paraId="1F0ECF95" w14:textId="401327C1" w:rsidR="00C41077" w:rsidRPr="0069431B" w:rsidRDefault="00C41077" w:rsidP="00C41077">
            <w:pPr>
              <w:rPr>
                <w:b/>
                <w:bCs/>
                <w:lang w:val="en-AU"/>
              </w:rPr>
            </w:pPr>
            <w:r w:rsidRPr="00E7303F">
              <w:rPr>
                <w:lang w:val="en-AU"/>
              </w:rPr>
              <w:t>Design &amp; Technologies (Materials and Technologies) – “Woodwork”</w:t>
            </w:r>
          </w:p>
        </w:tc>
        <w:tc>
          <w:tcPr>
            <w:tcW w:w="2211" w:type="dxa"/>
          </w:tcPr>
          <w:p w14:paraId="163E5090" w14:textId="77777777" w:rsidR="00C41077" w:rsidRDefault="00C41077" w:rsidP="00C41077">
            <w:pPr>
              <w:rPr>
                <w:lang w:val="en-AU"/>
              </w:rPr>
            </w:pPr>
          </w:p>
        </w:tc>
        <w:tc>
          <w:tcPr>
            <w:tcW w:w="4399" w:type="dxa"/>
          </w:tcPr>
          <w:p w14:paraId="6FA56396" w14:textId="7CFB9B0E" w:rsidR="00C41077" w:rsidRPr="00C15EDA" w:rsidRDefault="00934461" w:rsidP="00C41077">
            <w:pPr>
              <w:rPr>
                <w:lang w:val="en-AU"/>
              </w:rPr>
            </w:pPr>
            <w:r w:rsidRPr="00C15EDA">
              <w:rPr>
                <w:lang w:val="en-AU"/>
              </w:rPr>
              <w:t xml:space="preserve">Certificate II </w:t>
            </w:r>
            <w:r w:rsidR="005126A7">
              <w:rPr>
                <w:lang w:val="en-AU"/>
              </w:rPr>
              <w:t>in Furniture Making Pathways (MSF20522)</w:t>
            </w:r>
          </w:p>
        </w:tc>
      </w:tr>
      <w:tr w:rsidR="00C41077" w14:paraId="63732C06" w14:textId="77777777" w:rsidTr="00DB757C">
        <w:tc>
          <w:tcPr>
            <w:tcW w:w="3171" w:type="dxa"/>
          </w:tcPr>
          <w:p w14:paraId="559CCF23" w14:textId="39E8E590" w:rsidR="00C41077" w:rsidRPr="0069431B" w:rsidRDefault="00C41077" w:rsidP="00C41077">
            <w:pPr>
              <w:rPr>
                <w:b/>
                <w:bCs/>
                <w:lang w:val="en-AU"/>
              </w:rPr>
            </w:pPr>
            <w:r w:rsidRPr="00E7303F">
              <w:rPr>
                <w:lang w:val="en-AU"/>
              </w:rPr>
              <w:t>Design &amp; Technologies (Engineering and Materials) – “Metalwork”</w:t>
            </w:r>
          </w:p>
        </w:tc>
        <w:tc>
          <w:tcPr>
            <w:tcW w:w="2211" w:type="dxa"/>
          </w:tcPr>
          <w:p w14:paraId="7BC354B1" w14:textId="77777777" w:rsidR="00C41077" w:rsidRDefault="00C41077" w:rsidP="00C41077">
            <w:pPr>
              <w:rPr>
                <w:lang w:val="en-AU"/>
              </w:rPr>
            </w:pPr>
          </w:p>
        </w:tc>
        <w:tc>
          <w:tcPr>
            <w:tcW w:w="4399" w:type="dxa"/>
          </w:tcPr>
          <w:p w14:paraId="6206F914" w14:textId="77777777" w:rsidR="00C41077" w:rsidRDefault="005126A7" w:rsidP="00C41077">
            <w:pPr>
              <w:rPr>
                <w:lang w:val="en-AU"/>
              </w:rPr>
            </w:pPr>
            <w:r w:rsidRPr="005126A7">
              <w:rPr>
                <w:lang w:val="en-AU"/>
              </w:rPr>
              <w:t xml:space="preserve">Certificate </w:t>
            </w:r>
            <w:r>
              <w:rPr>
                <w:lang w:val="en-AU"/>
              </w:rPr>
              <w:t xml:space="preserve">II in </w:t>
            </w:r>
            <w:r w:rsidR="002A579B">
              <w:rPr>
                <w:lang w:val="en-AU"/>
              </w:rPr>
              <w:t>Engineering Pathways</w:t>
            </w:r>
          </w:p>
          <w:p w14:paraId="0F95087C" w14:textId="2A04E26A" w:rsidR="00211986" w:rsidRPr="00D036A2" w:rsidRDefault="00211986" w:rsidP="00C41077">
            <w:pPr>
              <w:rPr>
                <w:highlight w:val="yellow"/>
                <w:lang w:val="en-AU"/>
              </w:rPr>
            </w:pPr>
            <w:r w:rsidRPr="007A1998">
              <w:rPr>
                <w:lang w:val="en-AU"/>
              </w:rPr>
              <w:t>(MEM20</w:t>
            </w:r>
            <w:r w:rsidR="007A1998" w:rsidRPr="007A1998">
              <w:rPr>
                <w:lang w:val="en-AU"/>
              </w:rPr>
              <w:t>422)</w:t>
            </w:r>
          </w:p>
        </w:tc>
      </w:tr>
      <w:tr w:rsidR="00C41077" w14:paraId="2FB5BAC1" w14:textId="77777777" w:rsidTr="00DB757C">
        <w:tc>
          <w:tcPr>
            <w:tcW w:w="3171" w:type="dxa"/>
          </w:tcPr>
          <w:p w14:paraId="7FF25BF4" w14:textId="36BBA5F9" w:rsidR="00C41077" w:rsidRPr="0069431B" w:rsidRDefault="00C41077" w:rsidP="00C41077">
            <w:pPr>
              <w:rPr>
                <w:b/>
                <w:bCs/>
                <w:lang w:val="en-AU"/>
              </w:rPr>
            </w:pPr>
            <w:r w:rsidRPr="00E7303F">
              <w:rPr>
                <w:lang w:val="en-AU"/>
              </w:rPr>
              <w:t>Digital Technologies</w:t>
            </w:r>
          </w:p>
        </w:tc>
        <w:tc>
          <w:tcPr>
            <w:tcW w:w="2211" w:type="dxa"/>
          </w:tcPr>
          <w:p w14:paraId="0FBE9AAD" w14:textId="77777777" w:rsidR="00C41077" w:rsidRDefault="00C41077" w:rsidP="00C41077">
            <w:pPr>
              <w:rPr>
                <w:lang w:val="en-AU"/>
              </w:rPr>
            </w:pPr>
          </w:p>
        </w:tc>
        <w:tc>
          <w:tcPr>
            <w:tcW w:w="4399" w:type="dxa"/>
          </w:tcPr>
          <w:p w14:paraId="1E409C37" w14:textId="793F085F" w:rsidR="00C41077" w:rsidRDefault="00443DAD" w:rsidP="00C41077">
            <w:pPr>
              <w:rPr>
                <w:lang w:val="en-AU"/>
              </w:rPr>
            </w:pPr>
            <w:r>
              <w:rPr>
                <w:lang w:val="en-AU"/>
              </w:rPr>
              <w:t>NA</w:t>
            </w:r>
          </w:p>
        </w:tc>
      </w:tr>
      <w:tr w:rsidR="00C41077" w14:paraId="486B23B8" w14:textId="77777777" w:rsidTr="00DB757C">
        <w:tc>
          <w:tcPr>
            <w:tcW w:w="3171" w:type="dxa"/>
          </w:tcPr>
          <w:p w14:paraId="26BCDF7F" w14:textId="57DB0112" w:rsidR="00C41077" w:rsidRPr="0069431B" w:rsidRDefault="00C41077" w:rsidP="00C41077">
            <w:pPr>
              <w:rPr>
                <w:b/>
                <w:bCs/>
                <w:lang w:val="en-AU"/>
              </w:rPr>
            </w:pPr>
            <w:r w:rsidRPr="00E7303F">
              <w:rPr>
                <w:lang w:val="en-AU"/>
              </w:rPr>
              <w:t>Design &amp; Technologies – Food Specialisation</w:t>
            </w:r>
          </w:p>
        </w:tc>
        <w:tc>
          <w:tcPr>
            <w:tcW w:w="2211" w:type="dxa"/>
          </w:tcPr>
          <w:p w14:paraId="36D6D6E4" w14:textId="77777777" w:rsidR="00C41077" w:rsidRDefault="00C41077" w:rsidP="00C41077">
            <w:pPr>
              <w:rPr>
                <w:lang w:val="en-AU"/>
              </w:rPr>
            </w:pPr>
          </w:p>
        </w:tc>
        <w:tc>
          <w:tcPr>
            <w:tcW w:w="4399" w:type="dxa"/>
          </w:tcPr>
          <w:p w14:paraId="6AFEB4CE" w14:textId="7F527BC1" w:rsidR="00C41077" w:rsidRDefault="00443DAD" w:rsidP="00C41077">
            <w:pPr>
              <w:rPr>
                <w:lang w:val="en-AU"/>
              </w:rPr>
            </w:pPr>
            <w:r w:rsidRPr="00D85675">
              <w:rPr>
                <w:color w:val="215E99" w:themeColor="text2" w:themeTint="BF"/>
                <w:lang w:val="en-AU"/>
              </w:rPr>
              <w:t>Food &amp; Nutrition</w:t>
            </w:r>
          </w:p>
        </w:tc>
      </w:tr>
      <w:tr w:rsidR="00C41077" w14:paraId="6EEC0964" w14:textId="77777777" w:rsidTr="00DB757C">
        <w:tc>
          <w:tcPr>
            <w:tcW w:w="3171" w:type="dxa"/>
          </w:tcPr>
          <w:p w14:paraId="6ECBB7D2" w14:textId="2FF7255D" w:rsidR="00C41077" w:rsidRPr="0069431B" w:rsidRDefault="00C41077" w:rsidP="00C41077">
            <w:pPr>
              <w:rPr>
                <w:b/>
                <w:bCs/>
                <w:lang w:val="en-AU"/>
              </w:rPr>
            </w:pPr>
            <w:r w:rsidRPr="00E7303F">
              <w:rPr>
                <w:lang w:val="en-AU"/>
              </w:rPr>
              <w:t xml:space="preserve">Design Technology </w:t>
            </w:r>
            <w:r w:rsidR="00297D64">
              <w:rPr>
                <w:lang w:val="en-AU"/>
              </w:rPr>
              <w:t xml:space="preserve">- </w:t>
            </w:r>
            <w:r w:rsidRPr="00E7303F">
              <w:rPr>
                <w:lang w:val="en-AU"/>
              </w:rPr>
              <w:t>Food and Materials/ Hospitality</w:t>
            </w:r>
          </w:p>
        </w:tc>
        <w:tc>
          <w:tcPr>
            <w:tcW w:w="2211" w:type="dxa"/>
          </w:tcPr>
          <w:p w14:paraId="1857F5BE" w14:textId="77777777" w:rsidR="00C41077" w:rsidRDefault="00C41077" w:rsidP="00C41077">
            <w:pPr>
              <w:rPr>
                <w:lang w:val="en-AU"/>
              </w:rPr>
            </w:pPr>
          </w:p>
        </w:tc>
        <w:tc>
          <w:tcPr>
            <w:tcW w:w="4399" w:type="dxa"/>
          </w:tcPr>
          <w:p w14:paraId="017B36A5" w14:textId="4AC2B7B4" w:rsidR="00C41077" w:rsidRDefault="00443DAD" w:rsidP="00C41077">
            <w:pPr>
              <w:rPr>
                <w:lang w:val="en-AU"/>
              </w:rPr>
            </w:pPr>
            <w:r w:rsidRPr="00D85675">
              <w:rPr>
                <w:color w:val="215E99" w:themeColor="text2" w:themeTint="BF"/>
                <w:lang w:val="en-AU"/>
              </w:rPr>
              <w:t>Hospitality Practices</w:t>
            </w:r>
          </w:p>
        </w:tc>
      </w:tr>
    </w:tbl>
    <w:p w14:paraId="31652F11" w14:textId="4FD1EEA5" w:rsidR="00364601" w:rsidRDefault="00364601" w:rsidP="00364601">
      <w:pPr>
        <w:pStyle w:val="Heading1"/>
        <w:rPr>
          <w:lang w:val="en-AU"/>
        </w:rPr>
      </w:pPr>
      <w:r>
        <w:rPr>
          <w:lang w:val="en-AU"/>
        </w:rPr>
        <w:br w:type="page"/>
      </w:r>
    </w:p>
    <w:p w14:paraId="27215413" w14:textId="77777777" w:rsidR="00291E7F" w:rsidRDefault="00291E7F" w:rsidP="00387243">
      <w:pPr>
        <w:pStyle w:val="Heading1"/>
        <w:rPr>
          <w:lang w:val="en-AU"/>
        </w:rPr>
        <w:sectPr w:rsidR="00291E7F" w:rsidSect="00077432">
          <w:pgSz w:w="11906" w:h="16838"/>
          <w:pgMar w:top="993" w:right="707" w:bottom="1440" w:left="851" w:header="708" w:footer="694" w:gutter="0"/>
          <w:pgNumType w:start="1"/>
          <w:cols w:space="708"/>
          <w:docGrid w:linePitch="360"/>
        </w:sectPr>
      </w:pPr>
    </w:p>
    <w:p w14:paraId="1838B03F" w14:textId="517E79F3" w:rsidR="00291E7F" w:rsidRDefault="004660FF" w:rsidP="00291E7F">
      <w:pPr>
        <w:pStyle w:val="Heading1"/>
        <w:ind w:left="142"/>
        <w:rPr>
          <w:lang w:val="en-AU"/>
        </w:rPr>
      </w:pPr>
      <w:bookmarkStart w:id="15" w:name="_Toc204716275"/>
      <w:r>
        <w:rPr>
          <w:lang w:val="en-AU"/>
        </w:rPr>
        <w:lastRenderedPageBreak/>
        <w:t>Year 10 Subject Selection Planner</w:t>
      </w:r>
      <w:bookmarkEnd w:id="15"/>
      <w:r w:rsidR="00C34745">
        <w:rPr>
          <w:lang w:val="en-AU"/>
        </w:rPr>
        <w:tab/>
      </w:r>
      <w:r w:rsidR="00C34745">
        <w:rPr>
          <w:lang w:val="en-AU"/>
        </w:rPr>
        <w:tab/>
      </w:r>
      <w:r w:rsidR="00C34745">
        <w:rPr>
          <w:lang w:val="en-AU"/>
        </w:rPr>
        <w:tab/>
      </w:r>
      <w:r w:rsidR="00C34745">
        <w:rPr>
          <w:lang w:val="en-AU"/>
        </w:rPr>
        <w:tab/>
      </w:r>
      <w:r w:rsidR="00C34745">
        <w:rPr>
          <w:lang w:val="en-AU"/>
        </w:rPr>
        <w:tab/>
      </w:r>
      <w:r w:rsidR="00C34745">
        <w:rPr>
          <w:lang w:val="en-AU"/>
        </w:rPr>
        <w:tab/>
        <w:t xml:space="preserve">Name: </w:t>
      </w:r>
      <w:r w:rsidR="00C34745">
        <w:rPr>
          <w:lang w:val="en-AU"/>
        </w:rPr>
        <w:tab/>
      </w:r>
      <w:r w:rsidR="00C34745">
        <w:rPr>
          <w:lang w:val="en-AU"/>
        </w:rPr>
        <w:tab/>
      </w:r>
      <w:r w:rsidR="00C34745">
        <w:rPr>
          <w:lang w:val="en-AU"/>
        </w:rPr>
        <w:tab/>
      </w:r>
      <w:r w:rsidR="00C34745">
        <w:rPr>
          <w:lang w:val="en-AU"/>
        </w:rPr>
        <w:tab/>
      </w:r>
      <w:r w:rsidR="00C34745">
        <w:rPr>
          <w:lang w:val="en-AU"/>
        </w:rPr>
        <w:tab/>
      </w:r>
      <w:r w:rsidR="00C34745">
        <w:rPr>
          <w:lang w:val="en-AU"/>
        </w:rPr>
        <w:tab/>
        <w:t>PC</w:t>
      </w:r>
    </w:p>
    <w:tbl>
      <w:tblPr>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9"/>
        <w:gridCol w:w="8221"/>
        <w:gridCol w:w="3140"/>
      </w:tblGrid>
      <w:tr w:rsidR="004660FF" w:rsidRPr="001853D0" w14:paraId="3F185B5F" w14:textId="77777777" w:rsidTr="3590625B">
        <w:trPr>
          <w:trHeight w:val="275"/>
        </w:trPr>
        <w:tc>
          <w:tcPr>
            <w:tcW w:w="4229" w:type="dxa"/>
            <w:shd w:val="clear" w:color="auto" w:fill="153D63" w:themeFill="text2" w:themeFillTint="E6"/>
          </w:tcPr>
          <w:p w14:paraId="51CE26CB" w14:textId="77777777" w:rsidR="004660FF" w:rsidRPr="001853D0" w:rsidRDefault="004660FF">
            <w:pPr>
              <w:pStyle w:val="TableParagraph"/>
              <w:spacing w:line="255" w:lineRule="exact"/>
              <w:ind w:left="923"/>
              <w:rPr>
                <w:rFonts w:ascii="Calibri" w:hAnsi="Calibri" w:cs="Calibri"/>
                <w:b/>
              </w:rPr>
            </w:pPr>
            <w:r w:rsidRPr="001853D0">
              <w:rPr>
                <w:rFonts w:ascii="Calibri" w:hAnsi="Calibri" w:cs="Calibri"/>
                <w:b/>
                <w:spacing w:val="-6"/>
              </w:rPr>
              <w:t>LEARNING</w:t>
            </w:r>
            <w:r w:rsidRPr="001853D0">
              <w:rPr>
                <w:rFonts w:ascii="Calibri" w:hAnsi="Calibri" w:cs="Calibri"/>
                <w:b/>
                <w:spacing w:val="-3"/>
              </w:rPr>
              <w:t xml:space="preserve"> </w:t>
            </w:r>
            <w:r w:rsidRPr="001853D0">
              <w:rPr>
                <w:rFonts w:ascii="Calibri" w:hAnsi="Calibri" w:cs="Calibri"/>
                <w:b/>
                <w:spacing w:val="-2"/>
              </w:rPr>
              <w:t>AREAS</w:t>
            </w:r>
          </w:p>
        </w:tc>
        <w:tc>
          <w:tcPr>
            <w:tcW w:w="8221" w:type="dxa"/>
            <w:shd w:val="clear" w:color="auto" w:fill="153D63" w:themeFill="text2" w:themeFillTint="E6"/>
          </w:tcPr>
          <w:p w14:paraId="6CB325A4" w14:textId="77777777" w:rsidR="004660FF" w:rsidRPr="001853D0" w:rsidRDefault="004660FF" w:rsidP="001853D0">
            <w:pPr>
              <w:pStyle w:val="TableParagraph"/>
              <w:spacing w:line="255" w:lineRule="exact"/>
              <w:ind w:left="143" w:right="285"/>
              <w:jc w:val="center"/>
              <w:rPr>
                <w:rFonts w:ascii="Calibri" w:hAnsi="Calibri" w:cs="Calibri"/>
                <w:b/>
              </w:rPr>
            </w:pPr>
            <w:r w:rsidRPr="001853D0">
              <w:rPr>
                <w:rFonts w:ascii="Calibri" w:hAnsi="Calibri" w:cs="Calibri"/>
                <w:b/>
                <w:spacing w:val="-2"/>
              </w:rPr>
              <w:t>OPTIONS</w:t>
            </w:r>
          </w:p>
        </w:tc>
        <w:tc>
          <w:tcPr>
            <w:tcW w:w="3140" w:type="dxa"/>
            <w:shd w:val="clear" w:color="auto" w:fill="153D63" w:themeFill="text2" w:themeFillTint="E6"/>
          </w:tcPr>
          <w:p w14:paraId="2FB7F3FF" w14:textId="77777777" w:rsidR="004660FF" w:rsidRPr="001853D0" w:rsidRDefault="004660FF">
            <w:pPr>
              <w:pStyle w:val="TableParagraph"/>
              <w:spacing w:line="255" w:lineRule="exact"/>
              <w:ind w:left="312"/>
              <w:rPr>
                <w:rFonts w:ascii="Calibri" w:hAnsi="Calibri" w:cs="Calibri"/>
                <w:b/>
              </w:rPr>
            </w:pPr>
            <w:r w:rsidRPr="001853D0">
              <w:rPr>
                <w:rFonts w:ascii="Calibri" w:hAnsi="Calibri" w:cs="Calibri"/>
                <w:b/>
                <w:spacing w:val="-2"/>
              </w:rPr>
              <w:t>MY</w:t>
            </w:r>
            <w:r w:rsidRPr="001853D0">
              <w:rPr>
                <w:rFonts w:ascii="Calibri" w:hAnsi="Calibri" w:cs="Calibri"/>
                <w:b/>
                <w:spacing w:val="-16"/>
              </w:rPr>
              <w:t xml:space="preserve"> </w:t>
            </w:r>
            <w:r w:rsidRPr="001853D0">
              <w:rPr>
                <w:rFonts w:ascii="Calibri" w:hAnsi="Calibri" w:cs="Calibri"/>
                <w:b/>
                <w:spacing w:val="-2"/>
              </w:rPr>
              <w:t>SELECTIONS</w:t>
            </w:r>
          </w:p>
        </w:tc>
      </w:tr>
      <w:tr w:rsidR="004660FF" w:rsidRPr="001853D0" w14:paraId="130C8B88" w14:textId="77777777" w:rsidTr="3590625B">
        <w:trPr>
          <w:trHeight w:val="1012"/>
        </w:trPr>
        <w:tc>
          <w:tcPr>
            <w:tcW w:w="15590" w:type="dxa"/>
            <w:gridSpan w:val="3"/>
            <w:shd w:val="clear" w:color="auto" w:fill="45B0E1" w:themeFill="accent1" w:themeFillTint="99"/>
          </w:tcPr>
          <w:p w14:paraId="24762E45" w14:textId="77777777" w:rsidR="004660FF" w:rsidRPr="001853D0" w:rsidRDefault="004660FF">
            <w:pPr>
              <w:pStyle w:val="TableParagraph"/>
              <w:spacing w:before="1"/>
              <w:rPr>
                <w:rFonts w:ascii="Calibri" w:hAnsi="Calibri" w:cs="Calibri"/>
                <w:b/>
              </w:rPr>
            </w:pPr>
          </w:p>
          <w:p w14:paraId="64D9CFFA" w14:textId="77777777" w:rsidR="004660FF" w:rsidRPr="001853D0" w:rsidRDefault="004660FF">
            <w:pPr>
              <w:pStyle w:val="TableParagraph"/>
              <w:ind w:left="110" w:right="365"/>
              <w:rPr>
                <w:rFonts w:ascii="Calibri" w:hAnsi="Calibri" w:cs="Calibri"/>
              </w:rPr>
            </w:pPr>
            <w:r w:rsidRPr="001853D0">
              <w:rPr>
                <w:rFonts w:ascii="Calibri" w:hAnsi="Calibri" w:cs="Calibri"/>
                <w:b/>
                <w:spacing w:val="-2"/>
              </w:rPr>
              <w:t>MANDATORY</w:t>
            </w:r>
            <w:r w:rsidRPr="001853D0">
              <w:rPr>
                <w:rFonts w:ascii="Calibri" w:hAnsi="Calibri" w:cs="Calibri"/>
                <w:b/>
                <w:spacing w:val="-17"/>
              </w:rPr>
              <w:t xml:space="preserve"> </w:t>
            </w:r>
            <w:r w:rsidRPr="001853D0">
              <w:rPr>
                <w:rFonts w:ascii="Calibri" w:hAnsi="Calibri" w:cs="Calibri"/>
                <w:b/>
                <w:spacing w:val="-2"/>
              </w:rPr>
              <w:t>CORE</w:t>
            </w:r>
            <w:r w:rsidRPr="001853D0">
              <w:rPr>
                <w:rFonts w:ascii="Calibri" w:hAnsi="Calibri" w:cs="Calibri"/>
                <w:b/>
                <w:spacing w:val="-15"/>
              </w:rPr>
              <w:t xml:space="preserve"> </w:t>
            </w:r>
            <w:r w:rsidRPr="001853D0">
              <w:rPr>
                <w:rFonts w:ascii="Calibri" w:hAnsi="Calibri" w:cs="Calibri"/>
                <w:b/>
                <w:spacing w:val="-2"/>
              </w:rPr>
              <w:t>SUBJECTS</w:t>
            </w:r>
            <w:r w:rsidRPr="001853D0">
              <w:rPr>
                <w:rFonts w:ascii="Calibri" w:hAnsi="Calibri" w:cs="Calibri"/>
                <w:b/>
                <w:spacing w:val="-14"/>
              </w:rPr>
              <w:t xml:space="preserve"> </w:t>
            </w:r>
            <w:r w:rsidRPr="001853D0">
              <w:rPr>
                <w:rFonts w:ascii="Calibri" w:hAnsi="Calibri" w:cs="Calibri"/>
                <w:b/>
                <w:spacing w:val="-2"/>
              </w:rPr>
              <w:t>-</w:t>
            </w:r>
            <w:r w:rsidRPr="001853D0">
              <w:rPr>
                <w:rFonts w:ascii="Calibri" w:hAnsi="Calibri" w:cs="Calibri"/>
                <w:b/>
                <w:spacing w:val="-13"/>
              </w:rPr>
              <w:t xml:space="preserve"> </w:t>
            </w:r>
            <w:r w:rsidRPr="001853D0">
              <w:rPr>
                <w:rFonts w:ascii="Calibri" w:hAnsi="Calibri" w:cs="Calibri"/>
                <w:spacing w:val="-2"/>
              </w:rPr>
              <w:t>Religious</w:t>
            </w:r>
            <w:r w:rsidRPr="001853D0">
              <w:rPr>
                <w:rFonts w:ascii="Calibri" w:hAnsi="Calibri" w:cs="Calibri"/>
                <w:spacing w:val="-13"/>
              </w:rPr>
              <w:t xml:space="preserve"> </w:t>
            </w:r>
            <w:r w:rsidRPr="001853D0">
              <w:rPr>
                <w:rFonts w:ascii="Calibri" w:hAnsi="Calibri" w:cs="Calibri"/>
                <w:spacing w:val="-2"/>
              </w:rPr>
              <w:t>Education;</w:t>
            </w:r>
            <w:r w:rsidRPr="001853D0">
              <w:rPr>
                <w:rFonts w:ascii="Calibri" w:hAnsi="Calibri" w:cs="Calibri"/>
                <w:spacing w:val="-14"/>
              </w:rPr>
              <w:t xml:space="preserve"> </w:t>
            </w:r>
            <w:r w:rsidRPr="001853D0">
              <w:rPr>
                <w:rFonts w:ascii="Calibri" w:hAnsi="Calibri" w:cs="Calibri"/>
                <w:spacing w:val="-2"/>
              </w:rPr>
              <w:t>English;</w:t>
            </w:r>
            <w:r w:rsidRPr="001853D0">
              <w:rPr>
                <w:rFonts w:ascii="Calibri" w:hAnsi="Calibri" w:cs="Calibri"/>
                <w:spacing w:val="-13"/>
              </w:rPr>
              <w:t xml:space="preserve"> </w:t>
            </w:r>
            <w:r w:rsidRPr="001853D0">
              <w:rPr>
                <w:rFonts w:ascii="Calibri" w:hAnsi="Calibri" w:cs="Calibri"/>
                <w:spacing w:val="-2"/>
              </w:rPr>
              <w:t>Mathematics;</w:t>
            </w:r>
            <w:r w:rsidRPr="001853D0">
              <w:rPr>
                <w:rFonts w:ascii="Calibri" w:hAnsi="Calibri" w:cs="Calibri"/>
                <w:spacing w:val="-13"/>
              </w:rPr>
              <w:t xml:space="preserve"> </w:t>
            </w:r>
            <w:r w:rsidRPr="001853D0">
              <w:rPr>
                <w:rFonts w:ascii="Calibri" w:hAnsi="Calibri" w:cs="Calibri"/>
                <w:spacing w:val="-2"/>
              </w:rPr>
              <w:t>Science;</w:t>
            </w:r>
            <w:r w:rsidRPr="001853D0">
              <w:rPr>
                <w:rFonts w:ascii="Calibri" w:hAnsi="Calibri" w:cs="Calibri"/>
                <w:spacing w:val="-13"/>
              </w:rPr>
              <w:t xml:space="preserve"> </w:t>
            </w:r>
            <w:r w:rsidRPr="001853D0">
              <w:rPr>
                <w:rFonts w:ascii="Calibri" w:hAnsi="Calibri" w:cs="Calibri"/>
                <w:spacing w:val="-2"/>
              </w:rPr>
              <w:t>History</w:t>
            </w:r>
            <w:r w:rsidRPr="001853D0">
              <w:rPr>
                <w:rFonts w:ascii="Calibri" w:hAnsi="Calibri" w:cs="Calibri"/>
                <w:spacing w:val="-14"/>
              </w:rPr>
              <w:t xml:space="preserve"> </w:t>
            </w:r>
            <w:r w:rsidRPr="001853D0">
              <w:rPr>
                <w:rFonts w:ascii="Calibri" w:hAnsi="Calibri" w:cs="Calibri"/>
                <w:spacing w:val="-2"/>
              </w:rPr>
              <w:t>and</w:t>
            </w:r>
            <w:r w:rsidRPr="001853D0">
              <w:rPr>
                <w:rFonts w:ascii="Calibri" w:hAnsi="Calibri" w:cs="Calibri"/>
                <w:spacing w:val="-13"/>
              </w:rPr>
              <w:t xml:space="preserve"> </w:t>
            </w:r>
            <w:r w:rsidRPr="001853D0">
              <w:rPr>
                <w:rFonts w:ascii="Calibri" w:hAnsi="Calibri" w:cs="Calibri"/>
                <w:spacing w:val="-2"/>
              </w:rPr>
              <w:t>Health</w:t>
            </w:r>
            <w:r w:rsidRPr="001853D0">
              <w:rPr>
                <w:rFonts w:ascii="Calibri" w:hAnsi="Calibri" w:cs="Calibri"/>
                <w:spacing w:val="-13"/>
              </w:rPr>
              <w:t xml:space="preserve"> </w:t>
            </w:r>
            <w:r w:rsidRPr="001853D0">
              <w:rPr>
                <w:rFonts w:ascii="Calibri" w:hAnsi="Calibri" w:cs="Calibri"/>
                <w:spacing w:val="-2"/>
              </w:rPr>
              <w:t>&amp;</w:t>
            </w:r>
            <w:r w:rsidRPr="001853D0">
              <w:rPr>
                <w:rFonts w:ascii="Calibri" w:hAnsi="Calibri" w:cs="Calibri"/>
                <w:spacing w:val="-14"/>
              </w:rPr>
              <w:t xml:space="preserve"> </w:t>
            </w:r>
            <w:r w:rsidRPr="001853D0">
              <w:rPr>
                <w:rFonts w:ascii="Calibri" w:hAnsi="Calibri" w:cs="Calibri"/>
                <w:spacing w:val="-2"/>
              </w:rPr>
              <w:t>Physical</w:t>
            </w:r>
            <w:r w:rsidRPr="001853D0">
              <w:rPr>
                <w:rFonts w:ascii="Calibri" w:hAnsi="Calibri" w:cs="Calibri"/>
                <w:spacing w:val="-13"/>
              </w:rPr>
              <w:t xml:space="preserve"> </w:t>
            </w:r>
            <w:r w:rsidRPr="001853D0">
              <w:rPr>
                <w:rFonts w:ascii="Calibri" w:hAnsi="Calibri" w:cs="Calibri"/>
                <w:spacing w:val="-2"/>
              </w:rPr>
              <w:t>Education</w:t>
            </w:r>
            <w:r w:rsidRPr="001853D0">
              <w:rPr>
                <w:rFonts w:ascii="Calibri" w:hAnsi="Calibri" w:cs="Calibri"/>
                <w:spacing w:val="-13"/>
              </w:rPr>
              <w:t xml:space="preserve"> </w:t>
            </w:r>
            <w:r w:rsidRPr="001853D0">
              <w:rPr>
                <w:rFonts w:ascii="Calibri" w:hAnsi="Calibri" w:cs="Calibri"/>
                <w:spacing w:val="-2"/>
              </w:rPr>
              <w:t>–</w:t>
            </w:r>
            <w:r w:rsidRPr="001853D0">
              <w:rPr>
                <w:rFonts w:ascii="Calibri" w:hAnsi="Calibri" w:cs="Calibri"/>
                <w:spacing w:val="-14"/>
              </w:rPr>
              <w:t xml:space="preserve"> </w:t>
            </w:r>
            <w:r w:rsidRPr="001853D0">
              <w:rPr>
                <w:rFonts w:ascii="Calibri" w:hAnsi="Calibri" w:cs="Calibri"/>
                <w:spacing w:val="-2"/>
              </w:rPr>
              <w:t>studied</w:t>
            </w:r>
            <w:r w:rsidRPr="001853D0">
              <w:rPr>
                <w:rFonts w:ascii="Calibri" w:hAnsi="Calibri" w:cs="Calibri"/>
                <w:spacing w:val="-16"/>
              </w:rPr>
              <w:t xml:space="preserve"> </w:t>
            </w:r>
            <w:r w:rsidRPr="001853D0">
              <w:rPr>
                <w:rFonts w:ascii="Calibri" w:hAnsi="Calibri" w:cs="Calibri"/>
                <w:spacing w:val="-2"/>
              </w:rPr>
              <w:t>throughout</w:t>
            </w:r>
            <w:r w:rsidRPr="001853D0">
              <w:rPr>
                <w:rFonts w:ascii="Calibri" w:hAnsi="Calibri" w:cs="Calibri"/>
                <w:spacing w:val="-13"/>
              </w:rPr>
              <w:t xml:space="preserve"> </w:t>
            </w:r>
            <w:r w:rsidRPr="001853D0">
              <w:rPr>
                <w:rFonts w:ascii="Calibri" w:hAnsi="Calibri" w:cs="Calibri"/>
                <w:spacing w:val="-2"/>
              </w:rPr>
              <w:t>the</w:t>
            </w:r>
            <w:r w:rsidRPr="001853D0">
              <w:rPr>
                <w:rFonts w:ascii="Calibri" w:hAnsi="Calibri" w:cs="Calibri"/>
                <w:spacing w:val="-14"/>
              </w:rPr>
              <w:t xml:space="preserve"> </w:t>
            </w:r>
            <w:r w:rsidRPr="001853D0">
              <w:rPr>
                <w:rFonts w:ascii="Calibri" w:hAnsi="Calibri" w:cs="Calibri"/>
                <w:spacing w:val="-2"/>
              </w:rPr>
              <w:t xml:space="preserve">year </w:t>
            </w:r>
            <w:r w:rsidRPr="001853D0">
              <w:rPr>
                <w:rFonts w:ascii="Calibri" w:hAnsi="Calibri" w:cs="Calibri"/>
              </w:rPr>
              <w:t>and classes are pre-allocated to students</w:t>
            </w:r>
          </w:p>
        </w:tc>
      </w:tr>
      <w:tr w:rsidR="004660FF" w:rsidRPr="001853D0" w14:paraId="16B14E92" w14:textId="77777777" w:rsidTr="3590625B">
        <w:trPr>
          <w:trHeight w:val="642"/>
        </w:trPr>
        <w:tc>
          <w:tcPr>
            <w:tcW w:w="4229" w:type="dxa"/>
            <w:vMerge w:val="restart"/>
          </w:tcPr>
          <w:p w14:paraId="63518E7C" w14:textId="77777777" w:rsidR="004660FF" w:rsidRPr="001853D0" w:rsidRDefault="004660FF">
            <w:pPr>
              <w:pStyle w:val="TableParagraph"/>
              <w:spacing w:before="9"/>
              <w:rPr>
                <w:rFonts w:ascii="Calibri" w:hAnsi="Calibri" w:cs="Calibri"/>
                <w:b/>
              </w:rPr>
            </w:pPr>
          </w:p>
          <w:p w14:paraId="4AD42016" w14:textId="77777777" w:rsidR="004660FF" w:rsidRPr="001853D0" w:rsidRDefault="004660FF">
            <w:pPr>
              <w:pStyle w:val="TableParagraph"/>
              <w:spacing w:before="1"/>
              <w:ind w:left="110"/>
              <w:rPr>
                <w:rFonts w:ascii="Calibri" w:hAnsi="Calibri" w:cs="Calibri"/>
                <w:b/>
              </w:rPr>
            </w:pPr>
            <w:r w:rsidRPr="001853D0">
              <w:rPr>
                <w:rFonts w:ascii="Calibri" w:hAnsi="Calibri" w:cs="Calibri"/>
                <w:b/>
                <w:spacing w:val="-5"/>
              </w:rPr>
              <w:t>ELECTIVE</w:t>
            </w:r>
            <w:r w:rsidRPr="001853D0">
              <w:rPr>
                <w:rFonts w:ascii="Calibri" w:hAnsi="Calibri" w:cs="Calibri"/>
                <w:b/>
                <w:spacing w:val="-6"/>
              </w:rPr>
              <w:t xml:space="preserve"> </w:t>
            </w:r>
            <w:r w:rsidRPr="001853D0">
              <w:rPr>
                <w:rFonts w:ascii="Calibri" w:hAnsi="Calibri" w:cs="Calibri"/>
                <w:b/>
                <w:spacing w:val="-2"/>
              </w:rPr>
              <w:t>SUBJECTS</w:t>
            </w:r>
          </w:p>
          <w:p w14:paraId="46DFBB31" w14:textId="77777777" w:rsidR="004660FF" w:rsidRPr="001853D0" w:rsidRDefault="004660FF">
            <w:pPr>
              <w:pStyle w:val="TableParagraph"/>
              <w:spacing w:before="9"/>
              <w:rPr>
                <w:rFonts w:ascii="Calibri" w:hAnsi="Calibri" w:cs="Calibri"/>
                <w:b/>
              </w:rPr>
            </w:pPr>
          </w:p>
          <w:p w14:paraId="101D206B" w14:textId="49D2AB9F" w:rsidR="008923F8" w:rsidRPr="008923F8" w:rsidRDefault="004660FF" w:rsidP="008923F8">
            <w:pPr>
              <w:pStyle w:val="TableParagraph"/>
              <w:spacing w:before="1"/>
              <w:ind w:left="110" w:right="85"/>
              <w:rPr>
                <w:rFonts w:ascii="Calibri" w:hAnsi="Calibri" w:cs="Calibri"/>
                <w:bCs/>
              </w:rPr>
            </w:pPr>
            <w:r w:rsidRPr="001853D0">
              <w:rPr>
                <w:rFonts w:ascii="Calibri" w:hAnsi="Calibri" w:cs="Calibri"/>
              </w:rPr>
              <w:t>Students will study</w:t>
            </w:r>
            <w:r w:rsidRPr="001853D0">
              <w:rPr>
                <w:rFonts w:ascii="Calibri" w:hAnsi="Calibri" w:cs="Calibri"/>
                <w:spacing w:val="-2"/>
              </w:rPr>
              <w:t xml:space="preserve"> </w:t>
            </w:r>
            <w:r w:rsidRPr="001853D0">
              <w:rPr>
                <w:rFonts w:ascii="Calibri" w:hAnsi="Calibri" w:cs="Calibri"/>
              </w:rPr>
              <w:t xml:space="preserve">THREE of these subjects throughout each semester. </w:t>
            </w:r>
            <w:r w:rsidRPr="008923F8">
              <w:rPr>
                <w:rFonts w:ascii="Calibri" w:hAnsi="Calibri" w:cs="Calibri"/>
                <w:bCs/>
                <w:spacing w:val="-2"/>
              </w:rPr>
              <w:t>Subjects</w:t>
            </w:r>
            <w:r w:rsidRPr="008923F8">
              <w:rPr>
                <w:rFonts w:ascii="Calibri" w:hAnsi="Calibri" w:cs="Calibri"/>
                <w:bCs/>
                <w:spacing w:val="-12"/>
              </w:rPr>
              <w:t xml:space="preserve"> </w:t>
            </w:r>
            <w:r w:rsidRPr="008923F8">
              <w:rPr>
                <w:rFonts w:ascii="Calibri" w:hAnsi="Calibri" w:cs="Calibri"/>
                <w:bCs/>
                <w:spacing w:val="-2"/>
              </w:rPr>
              <w:t>are</w:t>
            </w:r>
            <w:r w:rsidRPr="008923F8">
              <w:rPr>
                <w:rFonts w:ascii="Calibri" w:hAnsi="Calibri" w:cs="Calibri"/>
                <w:bCs/>
                <w:spacing w:val="-10"/>
              </w:rPr>
              <w:t xml:space="preserve"> </w:t>
            </w:r>
            <w:r w:rsidRPr="008923F8">
              <w:rPr>
                <w:rFonts w:ascii="Calibri" w:hAnsi="Calibri" w:cs="Calibri"/>
                <w:bCs/>
                <w:spacing w:val="-2"/>
              </w:rPr>
              <w:t>selected</w:t>
            </w:r>
            <w:r w:rsidRPr="008923F8">
              <w:rPr>
                <w:rFonts w:ascii="Calibri" w:hAnsi="Calibri" w:cs="Calibri"/>
                <w:bCs/>
                <w:spacing w:val="-8"/>
              </w:rPr>
              <w:t xml:space="preserve"> </w:t>
            </w:r>
            <w:r w:rsidRPr="008923F8">
              <w:rPr>
                <w:rFonts w:ascii="Calibri" w:hAnsi="Calibri" w:cs="Calibri"/>
                <w:bCs/>
                <w:spacing w:val="-2"/>
              </w:rPr>
              <w:t>for</w:t>
            </w:r>
            <w:r w:rsidRPr="008923F8">
              <w:rPr>
                <w:rFonts w:ascii="Calibri" w:hAnsi="Calibri" w:cs="Calibri"/>
                <w:bCs/>
                <w:spacing w:val="-10"/>
              </w:rPr>
              <w:t xml:space="preserve"> </w:t>
            </w:r>
            <w:r w:rsidRPr="008923F8">
              <w:rPr>
                <w:rFonts w:ascii="Calibri" w:hAnsi="Calibri" w:cs="Calibri"/>
                <w:bCs/>
                <w:spacing w:val="-2"/>
              </w:rPr>
              <w:t>the</w:t>
            </w:r>
            <w:r w:rsidRPr="008923F8">
              <w:rPr>
                <w:rFonts w:ascii="Calibri" w:hAnsi="Calibri" w:cs="Calibri"/>
                <w:bCs/>
                <w:spacing w:val="-12"/>
              </w:rPr>
              <w:t xml:space="preserve"> </w:t>
            </w:r>
            <w:r w:rsidRPr="008923F8">
              <w:rPr>
                <w:rFonts w:ascii="Calibri" w:hAnsi="Calibri" w:cs="Calibri"/>
                <w:bCs/>
                <w:spacing w:val="-2"/>
              </w:rPr>
              <w:t>entire</w:t>
            </w:r>
            <w:r w:rsidRPr="008923F8">
              <w:rPr>
                <w:rFonts w:ascii="Calibri" w:hAnsi="Calibri" w:cs="Calibri"/>
                <w:bCs/>
                <w:spacing w:val="-10"/>
              </w:rPr>
              <w:t xml:space="preserve"> </w:t>
            </w:r>
            <w:r w:rsidRPr="008923F8">
              <w:rPr>
                <w:rFonts w:ascii="Calibri" w:hAnsi="Calibri" w:cs="Calibri"/>
                <w:bCs/>
                <w:spacing w:val="-2"/>
              </w:rPr>
              <w:t>year</w:t>
            </w:r>
            <w:r w:rsidR="008923F8">
              <w:rPr>
                <w:rFonts w:ascii="Calibri" w:hAnsi="Calibri" w:cs="Calibri"/>
                <w:bCs/>
                <w:spacing w:val="-2"/>
              </w:rPr>
              <w:t>, except for the “One Semester” electives.</w:t>
            </w:r>
          </w:p>
          <w:p w14:paraId="487165A3" w14:textId="4A8B22AB" w:rsidR="004660FF" w:rsidRPr="001853D0" w:rsidRDefault="004660FF">
            <w:pPr>
              <w:pStyle w:val="TableParagraph"/>
              <w:spacing w:before="2"/>
              <w:ind w:left="110"/>
              <w:rPr>
                <w:rFonts w:ascii="Calibri" w:hAnsi="Calibri" w:cs="Calibri"/>
              </w:rPr>
            </w:pPr>
            <w:r w:rsidRPr="008923F8">
              <w:rPr>
                <w:rFonts w:ascii="Calibri" w:hAnsi="Calibri" w:cs="Calibri"/>
                <w:bCs/>
              </w:rPr>
              <w:t xml:space="preserve">Y. </w:t>
            </w:r>
            <w:r w:rsidRPr="001853D0">
              <w:rPr>
                <w:rFonts w:ascii="Calibri" w:hAnsi="Calibri" w:cs="Calibri"/>
              </w:rPr>
              <w:t>Students who wish to</w:t>
            </w:r>
            <w:r w:rsidRPr="001853D0">
              <w:rPr>
                <w:rFonts w:ascii="Calibri" w:hAnsi="Calibri" w:cs="Calibri"/>
                <w:spacing w:val="-2"/>
              </w:rPr>
              <w:t xml:space="preserve"> </w:t>
            </w:r>
            <w:r w:rsidRPr="001853D0">
              <w:rPr>
                <w:rFonts w:ascii="Calibri" w:hAnsi="Calibri" w:cs="Calibri"/>
              </w:rPr>
              <w:t>change subjects throughout the year will need to apply</w:t>
            </w:r>
            <w:r w:rsidRPr="001853D0">
              <w:rPr>
                <w:rFonts w:ascii="Calibri" w:hAnsi="Calibri" w:cs="Calibri"/>
                <w:spacing w:val="-6"/>
              </w:rPr>
              <w:t xml:space="preserve"> </w:t>
            </w:r>
            <w:r w:rsidRPr="001853D0">
              <w:rPr>
                <w:rFonts w:ascii="Calibri" w:hAnsi="Calibri" w:cs="Calibri"/>
              </w:rPr>
              <w:t>for</w:t>
            </w:r>
            <w:r w:rsidRPr="001853D0">
              <w:rPr>
                <w:rFonts w:ascii="Calibri" w:hAnsi="Calibri" w:cs="Calibri"/>
                <w:spacing w:val="-8"/>
              </w:rPr>
              <w:t xml:space="preserve"> </w:t>
            </w:r>
            <w:r w:rsidRPr="001853D0">
              <w:rPr>
                <w:rFonts w:ascii="Calibri" w:hAnsi="Calibri" w:cs="Calibri"/>
              </w:rPr>
              <w:t>this</w:t>
            </w:r>
            <w:r w:rsidRPr="001853D0">
              <w:rPr>
                <w:rFonts w:ascii="Calibri" w:hAnsi="Calibri" w:cs="Calibri"/>
                <w:spacing w:val="-5"/>
              </w:rPr>
              <w:t xml:space="preserve"> </w:t>
            </w:r>
            <w:r w:rsidRPr="001853D0">
              <w:rPr>
                <w:rFonts w:ascii="Calibri" w:hAnsi="Calibri" w:cs="Calibri"/>
              </w:rPr>
              <w:t>and</w:t>
            </w:r>
            <w:r w:rsidRPr="001853D0">
              <w:rPr>
                <w:rFonts w:ascii="Calibri" w:hAnsi="Calibri" w:cs="Calibri"/>
                <w:spacing w:val="-7"/>
              </w:rPr>
              <w:t xml:space="preserve"> </w:t>
            </w:r>
            <w:r w:rsidRPr="001853D0">
              <w:rPr>
                <w:rFonts w:ascii="Calibri" w:hAnsi="Calibri" w:cs="Calibri"/>
              </w:rPr>
              <w:t>approval</w:t>
            </w:r>
            <w:r w:rsidRPr="001853D0">
              <w:rPr>
                <w:rFonts w:ascii="Calibri" w:hAnsi="Calibri" w:cs="Calibri"/>
                <w:spacing w:val="-8"/>
              </w:rPr>
              <w:t xml:space="preserve"> </w:t>
            </w:r>
            <w:r w:rsidRPr="001853D0">
              <w:rPr>
                <w:rFonts w:ascii="Calibri" w:hAnsi="Calibri" w:cs="Calibri"/>
              </w:rPr>
              <w:t>to</w:t>
            </w:r>
            <w:r w:rsidRPr="001853D0">
              <w:rPr>
                <w:rFonts w:ascii="Calibri" w:hAnsi="Calibri" w:cs="Calibri"/>
                <w:spacing w:val="-7"/>
              </w:rPr>
              <w:t xml:space="preserve"> </w:t>
            </w:r>
            <w:r w:rsidRPr="001853D0">
              <w:rPr>
                <w:rFonts w:ascii="Calibri" w:hAnsi="Calibri" w:cs="Calibri"/>
              </w:rPr>
              <w:t>do</w:t>
            </w:r>
            <w:r w:rsidRPr="001853D0">
              <w:rPr>
                <w:rFonts w:ascii="Calibri" w:hAnsi="Calibri" w:cs="Calibri"/>
                <w:spacing w:val="-7"/>
              </w:rPr>
              <w:t xml:space="preserve"> </w:t>
            </w:r>
            <w:r w:rsidRPr="001853D0">
              <w:rPr>
                <w:rFonts w:ascii="Calibri" w:hAnsi="Calibri" w:cs="Calibri"/>
              </w:rPr>
              <w:t>so</w:t>
            </w:r>
            <w:r w:rsidRPr="001853D0">
              <w:rPr>
                <w:rFonts w:ascii="Calibri" w:hAnsi="Calibri" w:cs="Calibri"/>
                <w:spacing w:val="-5"/>
              </w:rPr>
              <w:t xml:space="preserve"> </w:t>
            </w:r>
            <w:r w:rsidRPr="001853D0">
              <w:rPr>
                <w:rFonts w:ascii="Calibri" w:hAnsi="Calibri" w:cs="Calibri"/>
              </w:rPr>
              <w:t>will</w:t>
            </w:r>
            <w:r w:rsidRPr="001853D0">
              <w:rPr>
                <w:rFonts w:ascii="Calibri" w:hAnsi="Calibri" w:cs="Calibri"/>
                <w:spacing w:val="-6"/>
              </w:rPr>
              <w:t xml:space="preserve"> </w:t>
            </w:r>
            <w:r w:rsidRPr="001853D0">
              <w:rPr>
                <w:rFonts w:ascii="Calibri" w:hAnsi="Calibri" w:cs="Calibri"/>
              </w:rPr>
              <w:t xml:space="preserve">be </w:t>
            </w:r>
            <w:r w:rsidRPr="001853D0">
              <w:rPr>
                <w:rFonts w:ascii="Calibri" w:hAnsi="Calibri" w:cs="Calibri"/>
                <w:spacing w:val="-2"/>
              </w:rPr>
              <w:t>limited.</w:t>
            </w:r>
          </w:p>
          <w:p w14:paraId="415503F8" w14:textId="77777777" w:rsidR="004660FF" w:rsidRPr="001853D0" w:rsidRDefault="004660FF">
            <w:pPr>
              <w:pStyle w:val="TableParagraph"/>
              <w:spacing w:before="11"/>
              <w:rPr>
                <w:rFonts w:ascii="Calibri" w:hAnsi="Calibri" w:cs="Calibri"/>
                <w:b/>
              </w:rPr>
            </w:pPr>
          </w:p>
          <w:p w14:paraId="75860E31" w14:textId="4D75B73C" w:rsidR="004660FF" w:rsidRPr="001853D0" w:rsidRDefault="004660FF">
            <w:pPr>
              <w:pStyle w:val="TableParagraph"/>
              <w:ind w:left="109" w:right="142"/>
              <w:rPr>
                <w:rFonts w:ascii="Calibri" w:hAnsi="Calibri" w:cs="Calibri"/>
              </w:rPr>
            </w:pPr>
            <w:r w:rsidRPr="001853D0">
              <w:rPr>
                <w:rFonts w:ascii="Calibri" w:hAnsi="Calibri" w:cs="Calibri"/>
              </w:rPr>
              <w:t>Students are encouraged to choose electives which will lead into their preferred pathways in Years 11 and 12. They should take</w:t>
            </w:r>
            <w:r w:rsidR="008923F8">
              <w:rPr>
                <w:rFonts w:ascii="Calibri" w:hAnsi="Calibri" w:cs="Calibri"/>
              </w:rPr>
              <w:t xml:space="preserve"> </w:t>
            </w:r>
            <w:r w:rsidRPr="001853D0">
              <w:rPr>
                <w:rFonts w:ascii="Calibri" w:hAnsi="Calibri" w:cs="Calibri"/>
              </w:rPr>
              <w:t>advantage</w:t>
            </w:r>
            <w:r w:rsidRPr="001853D0">
              <w:rPr>
                <w:rFonts w:ascii="Calibri" w:hAnsi="Calibri" w:cs="Calibri"/>
                <w:spacing w:val="-7"/>
              </w:rPr>
              <w:t xml:space="preserve"> </w:t>
            </w:r>
            <w:r w:rsidRPr="001853D0">
              <w:rPr>
                <w:rFonts w:ascii="Calibri" w:hAnsi="Calibri" w:cs="Calibri"/>
              </w:rPr>
              <w:t>of this opportunity to try</w:t>
            </w:r>
            <w:r w:rsidR="008923F8">
              <w:rPr>
                <w:rFonts w:ascii="Calibri" w:hAnsi="Calibri" w:cs="Calibri"/>
              </w:rPr>
              <w:t xml:space="preserve"> </w:t>
            </w:r>
            <w:r w:rsidRPr="001853D0">
              <w:rPr>
                <w:rFonts w:ascii="Calibri" w:hAnsi="Calibri" w:cs="Calibri"/>
              </w:rPr>
              <w:t>these subjects and get an</w:t>
            </w:r>
            <w:r w:rsidRPr="001853D0">
              <w:rPr>
                <w:rFonts w:ascii="Calibri" w:hAnsi="Calibri" w:cs="Calibri"/>
                <w:spacing w:val="-14"/>
              </w:rPr>
              <w:t xml:space="preserve"> </w:t>
            </w:r>
            <w:r w:rsidRPr="001853D0">
              <w:rPr>
                <w:rFonts w:ascii="Calibri" w:hAnsi="Calibri" w:cs="Calibri"/>
              </w:rPr>
              <w:t>understanding</w:t>
            </w:r>
            <w:r w:rsidRPr="001853D0">
              <w:rPr>
                <w:rFonts w:ascii="Calibri" w:hAnsi="Calibri" w:cs="Calibri"/>
                <w:spacing w:val="-14"/>
              </w:rPr>
              <w:t xml:space="preserve"> </w:t>
            </w:r>
            <w:r w:rsidRPr="001853D0">
              <w:rPr>
                <w:rFonts w:ascii="Calibri" w:hAnsi="Calibri" w:cs="Calibri"/>
              </w:rPr>
              <w:t>about</w:t>
            </w:r>
            <w:r w:rsidRPr="001853D0">
              <w:rPr>
                <w:rFonts w:ascii="Calibri" w:hAnsi="Calibri" w:cs="Calibri"/>
                <w:spacing w:val="-13"/>
              </w:rPr>
              <w:t xml:space="preserve"> </w:t>
            </w:r>
            <w:r w:rsidRPr="001853D0">
              <w:rPr>
                <w:rFonts w:ascii="Calibri" w:hAnsi="Calibri" w:cs="Calibri"/>
              </w:rPr>
              <w:t>what</w:t>
            </w:r>
            <w:r w:rsidRPr="001853D0">
              <w:rPr>
                <w:rFonts w:ascii="Calibri" w:hAnsi="Calibri" w:cs="Calibri"/>
                <w:spacing w:val="-14"/>
              </w:rPr>
              <w:t xml:space="preserve"> </w:t>
            </w:r>
            <w:r w:rsidRPr="001853D0">
              <w:rPr>
                <w:rFonts w:ascii="Calibri" w:hAnsi="Calibri" w:cs="Calibri"/>
              </w:rPr>
              <w:t>they</w:t>
            </w:r>
            <w:r w:rsidRPr="001853D0">
              <w:rPr>
                <w:rFonts w:ascii="Calibri" w:hAnsi="Calibri" w:cs="Calibri"/>
                <w:spacing w:val="-13"/>
              </w:rPr>
              <w:t xml:space="preserve"> </w:t>
            </w:r>
            <w:r w:rsidRPr="001853D0">
              <w:rPr>
                <w:rFonts w:ascii="Calibri" w:hAnsi="Calibri" w:cs="Calibri"/>
              </w:rPr>
              <w:t>involve before</w:t>
            </w:r>
            <w:r w:rsidRPr="001853D0">
              <w:rPr>
                <w:rFonts w:ascii="Calibri" w:hAnsi="Calibri" w:cs="Calibri"/>
                <w:spacing w:val="-3"/>
              </w:rPr>
              <w:t xml:space="preserve"> </w:t>
            </w:r>
            <w:r w:rsidRPr="001853D0">
              <w:rPr>
                <w:rFonts w:ascii="Calibri" w:hAnsi="Calibri" w:cs="Calibri"/>
              </w:rPr>
              <w:t>they</w:t>
            </w:r>
            <w:r w:rsidRPr="001853D0">
              <w:rPr>
                <w:rFonts w:ascii="Calibri" w:hAnsi="Calibri" w:cs="Calibri"/>
                <w:spacing w:val="-2"/>
              </w:rPr>
              <w:t xml:space="preserve"> </w:t>
            </w:r>
            <w:r w:rsidRPr="001853D0">
              <w:rPr>
                <w:rFonts w:ascii="Calibri" w:hAnsi="Calibri" w:cs="Calibri"/>
              </w:rPr>
              <w:t>commit</w:t>
            </w:r>
            <w:r w:rsidRPr="001853D0">
              <w:rPr>
                <w:rFonts w:ascii="Calibri" w:hAnsi="Calibri" w:cs="Calibri"/>
                <w:spacing w:val="-3"/>
              </w:rPr>
              <w:t xml:space="preserve"> </w:t>
            </w:r>
            <w:r w:rsidRPr="001853D0">
              <w:rPr>
                <w:rFonts w:ascii="Calibri" w:hAnsi="Calibri" w:cs="Calibri"/>
              </w:rPr>
              <w:t>to</w:t>
            </w:r>
            <w:r w:rsidRPr="001853D0">
              <w:rPr>
                <w:rFonts w:ascii="Calibri" w:hAnsi="Calibri" w:cs="Calibri"/>
                <w:spacing w:val="-2"/>
              </w:rPr>
              <w:t xml:space="preserve"> </w:t>
            </w:r>
            <w:r w:rsidRPr="001853D0">
              <w:rPr>
                <w:rFonts w:ascii="Calibri" w:hAnsi="Calibri" w:cs="Calibri"/>
              </w:rPr>
              <w:t>studying</w:t>
            </w:r>
            <w:r w:rsidRPr="001853D0">
              <w:rPr>
                <w:rFonts w:ascii="Calibri" w:hAnsi="Calibri" w:cs="Calibri"/>
                <w:spacing w:val="-10"/>
              </w:rPr>
              <w:t xml:space="preserve"> </w:t>
            </w:r>
            <w:r w:rsidRPr="001853D0">
              <w:rPr>
                <w:rFonts w:ascii="Calibri" w:hAnsi="Calibri" w:cs="Calibri"/>
              </w:rPr>
              <w:t>them</w:t>
            </w:r>
            <w:r w:rsidRPr="001853D0">
              <w:rPr>
                <w:rFonts w:ascii="Calibri" w:hAnsi="Calibri" w:cs="Calibri"/>
                <w:spacing w:val="-5"/>
              </w:rPr>
              <w:t xml:space="preserve"> </w:t>
            </w:r>
            <w:r w:rsidRPr="001853D0">
              <w:rPr>
                <w:rFonts w:ascii="Calibri" w:hAnsi="Calibri" w:cs="Calibri"/>
              </w:rPr>
              <w:t>in Years 11 and 12.</w:t>
            </w:r>
          </w:p>
          <w:p w14:paraId="32DB6A7C" w14:textId="77777777" w:rsidR="004660FF" w:rsidRPr="001853D0" w:rsidRDefault="004660FF">
            <w:pPr>
              <w:pStyle w:val="TableParagraph"/>
              <w:spacing w:before="10"/>
              <w:rPr>
                <w:rFonts w:ascii="Calibri" w:hAnsi="Calibri" w:cs="Calibri"/>
                <w:b/>
              </w:rPr>
            </w:pPr>
          </w:p>
          <w:p w14:paraId="2690D41E" w14:textId="25F24253" w:rsidR="004660FF" w:rsidRPr="001853D0" w:rsidRDefault="004660FF">
            <w:pPr>
              <w:pStyle w:val="TableParagraph"/>
              <w:ind w:left="110" w:right="85"/>
              <w:rPr>
                <w:rFonts w:ascii="Calibri" w:hAnsi="Calibri" w:cs="Calibri"/>
              </w:rPr>
            </w:pPr>
            <w:r w:rsidRPr="001853D0">
              <w:rPr>
                <w:rFonts w:ascii="Calibri" w:hAnsi="Calibri" w:cs="Calibri"/>
              </w:rPr>
              <w:t>Students</w:t>
            </w:r>
            <w:r w:rsidRPr="001853D0">
              <w:rPr>
                <w:rFonts w:ascii="Calibri" w:hAnsi="Calibri" w:cs="Calibri"/>
                <w:spacing w:val="-13"/>
              </w:rPr>
              <w:t xml:space="preserve"> </w:t>
            </w:r>
            <w:r w:rsidRPr="001853D0">
              <w:rPr>
                <w:rFonts w:ascii="Calibri" w:hAnsi="Calibri" w:cs="Calibri"/>
              </w:rPr>
              <w:t>are</w:t>
            </w:r>
            <w:r w:rsidRPr="001853D0">
              <w:rPr>
                <w:rFonts w:ascii="Calibri" w:hAnsi="Calibri" w:cs="Calibri"/>
                <w:spacing w:val="-12"/>
              </w:rPr>
              <w:t xml:space="preserve"> </w:t>
            </w:r>
            <w:r w:rsidRPr="001853D0">
              <w:rPr>
                <w:rFonts w:ascii="Calibri" w:hAnsi="Calibri" w:cs="Calibri"/>
              </w:rPr>
              <w:t>required</w:t>
            </w:r>
            <w:r w:rsidRPr="001853D0">
              <w:rPr>
                <w:rFonts w:ascii="Calibri" w:hAnsi="Calibri" w:cs="Calibri"/>
                <w:spacing w:val="-12"/>
              </w:rPr>
              <w:t xml:space="preserve"> </w:t>
            </w:r>
            <w:r w:rsidRPr="001853D0">
              <w:rPr>
                <w:rFonts w:ascii="Calibri" w:hAnsi="Calibri" w:cs="Calibri"/>
              </w:rPr>
              <w:t>to</w:t>
            </w:r>
            <w:r w:rsidRPr="001853D0">
              <w:rPr>
                <w:rFonts w:ascii="Calibri" w:hAnsi="Calibri" w:cs="Calibri"/>
                <w:spacing w:val="-10"/>
              </w:rPr>
              <w:t xml:space="preserve"> </w:t>
            </w:r>
            <w:r w:rsidRPr="001853D0">
              <w:rPr>
                <w:rFonts w:ascii="Calibri" w:hAnsi="Calibri" w:cs="Calibri"/>
              </w:rPr>
              <w:t>place</w:t>
            </w:r>
            <w:r w:rsidRPr="001853D0">
              <w:rPr>
                <w:rFonts w:ascii="Calibri" w:hAnsi="Calibri" w:cs="Calibri"/>
                <w:spacing w:val="-12"/>
              </w:rPr>
              <w:t xml:space="preserve"> </w:t>
            </w:r>
            <w:r w:rsidRPr="001853D0">
              <w:rPr>
                <w:rFonts w:ascii="Calibri" w:hAnsi="Calibri" w:cs="Calibri"/>
              </w:rPr>
              <w:t>1</w:t>
            </w:r>
            <w:r w:rsidR="00626AF0">
              <w:rPr>
                <w:rFonts w:ascii="Calibri" w:hAnsi="Calibri" w:cs="Calibri"/>
              </w:rPr>
              <w:t>2</w:t>
            </w:r>
            <w:r w:rsidRPr="001853D0">
              <w:rPr>
                <w:rFonts w:ascii="Calibri" w:hAnsi="Calibri" w:cs="Calibri"/>
                <w:spacing w:val="-13"/>
              </w:rPr>
              <w:t xml:space="preserve"> </w:t>
            </w:r>
            <w:r w:rsidRPr="001853D0">
              <w:rPr>
                <w:rFonts w:ascii="Calibri" w:hAnsi="Calibri" w:cs="Calibri"/>
              </w:rPr>
              <w:t>subjects in</w:t>
            </w:r>
            <w:r w:rsidRPr="001853D0">
              <w:rPr>
                <w:rFonts w:ascii="Calibri" w:hAnsi="Calibri" w:cs="Calibri"/>
                <w:spacing w:val="-4"/>
              </w:rPr>
              <w:t xml:space="preserve"> </w:t>
            </w:r>
            <w:r w:rsidRPr="001853D0">
              <w:rPr>
                <w:rFonts w:ascii="Calibri" w:hAnsi="Calibri" w:cs="Calibri"/>
              </w:rPr>
              <w:t>their</w:t>
            </w:r>
            <w:r w:rsidRPr="001853D0">
              <w:rPr>
                <w:rFonts w:ascii="Calibri" w:hAnsi="Calibri" w:cs="Calibri"/>
                <w:spacing w:val="-3"/>
              </w:rPr>
              <w:t xml:space="preserve"> </w:t>
            </w:r>
            <w:r w:rsidRPr="001853D0">
              <w:rPr>
                <w:rFonts w:ascii="Calibri" w:hAnsi="Calibri" w:cs="Calibri"/>
              </w:rPr>
              <w:t>order of</w:t>
            </w:r>
            <w:r w:rsidRPr="001853D0">
              <w:rPr>
                <w:rFonts w:ascii="Calibri" w:hAnsi="Calibri" w:cs="Calibri"/>
                <w:spacing w:val="-1"/>
              </w:rPr>
              <w:t xml:space="preserve"> </w:t>
            </w:r>
            <w:r w:rsidRPr="001853D0">
              <w:rPr>
                <w:rFonts w:ascii="Calibri" w:hAnsi="Calibri" w:cs="Calibri"/>
              </w:rPr>
              <w:t>preference</w:t>
            </w:r>
            <w:r w:rsidR="008923F8">
              <w:rPr>
                <w:rFonts w:ascii="Calibri" w:hAnsi="Calibri" w:cs="Calibri"/>
              </w:rPr>
              <w:t xml:space="preserve"> </w:t>
            </w:r>
            <w:r w:rsidRPr="001853D0">
              <w:rPr>
                <w:rFonts w:ascii="Calibri" w:hAnsi="Calibri" w:cs="Calibri"/>
              </w:rPr>
              <w:t>in the final column. The number 1 choice should be the subject that the student MOST wants to study. The number 2</w:t>
            </w:r>
            <w:r w:rsidRPr="001853D0">
              <w:rPr>
                <w:rFonts w:ascii="Calibri" w:hAnsi="Calibri" w:cs="Calibri"/>
                <w:spacing w:val="-5"/>
              </w:rPr>
              <w:t xml:space="preserve"> </w:t>
            </w:r>
            <w:r w:rsidRPr="001853D0">
              <w:rPr>
                <w:rFonts w:ascii="Calibri" w:hAnsi="Calibri" w:cs="Calibri"/>
              </w:rPr>
              <w:t>choice</w:t>
            </w:r>
            <w:r w:rsidRPr="001853D0">
              <w:rPr>
                <w:rFonts w:ascii="Calibri" w:hAnsi="Calibri" w:cs="Calibri"/>
                <w:spacing w:val="-1"/>
              </w:rPr>
              <w:t xml:space="preserve"> </w:t>
            </w:r>
            <w:r w:rsidRPr="001853D0">
              <w:rPr>
                <w:rFonts w:ascii="Calibri" w:hAnsi="Calibri" w:cs="Calibri"/>
              </w:rPr>
              <w:t>should be the</w:t>
            </w:r>
            <w:r w:rsidR="008923F8">
              <w:rPr>
                <w:rFonts w:ascii="Calibri" w:hAnsi="Calibri" w:cs="Calibri"/>
              </w:rPr>
              <w:t xml:space="preserve"> </w:t>
            </w:r>
            <w:r w:rsidRPr="001853D0">
              <w:rPr>
                <w:rFonts w:ascii="Calibri" w:hAnsi="Calibri" w:cs="Calibri"/>
              </w:rPr>
              <w:t>subject that is their second most wanted subject. Continue to place all subjects in order down to 1</w:t>
            </w:r>
            <w:r w:rsidR="008923F8">
              <w:rPr>
                <w:rFonts w:ascii="Calibri" w:hAnsi="Calibri" w:cs="Calibri"/>
              </w:rPr>
              <w:t>2.</w:t>
            </w:r>
          </w:p>
        </w:tc>
        <w:tc>
          <w:tcPr>
            <w:tcW w:w="8221" w:type="dxa"/>
            <w:vMerge w:val="restart"/>
          </w:tcPr>
          <w:p w14:paraId="1D2637CD" w14:textId="77777777" w:rsidR="004660FF" w:rsidRPr="001853D0" w:rsidRDefault="004660FF">
            <w:pPr>
              <w:pStyle w:val="TableParagraph"/>
              <w:spacing w:before="8"/>
              <w:rPr>
                <w:rFonts w:ascii="Calibri" w:hAnsi="Calibri" w:cs="Calibri"/>
                <w:b/>
              </w:rPr>
            </w:pPr>
          </w:p>
          <w:p w14:paraId="5E377017" w14:textId="3C65C940" w:rsidR="004660FF" w:rsidRPr="001853D0" w:rsidRDefault="008923F8">
            <w:pPr>
              <w:pStyle w:val="TableParagraph"/>
              <w:spacing w:before="1"/>
              <w:ind w:left="112"/>
              <w:rPr>
                <w:rFonts w:ascii="Calibri" w:hAnsi="Calibri" w:cs="Calibri"/>
                <w:b/>
              </w:rPr>
            </w:pPr>
            <w:r>
              <w:rPr>
                <w:rFonts w:ascii="Calibri" w:hAnsi="Calibri" w:cs="Calibri"/>
                <w:b/>
                <w:spacing w:val="-2"/>
                <w:u w:val="single"/>
              </w:rPr>
              <w:t>Full year elective</w:t>
            </w:r>
            <w:r w:rsidR="004660FF" w:rsidRPr="001853D0">
              <w:rPr>
                <w:rFonts w:ascii="Calibri" w:hAnsi="Calibri" w:cs="Calibri"/>
                <w:b/>
                <w:spacing w:val="-14"/>
                <w:u w:val="single"/>
              </w:rPr>
              <w:t xml:space="preserve"> </w:t>
            </w:r>
            <w:r w:rsidR="004660FF" w:rsidRPr="001853D0">
              <w:rPr>
                <w:rFonts w:ascii="Calibri" w:hAnsi="Calibri" w:cs="Calibri"/>
                <w:b/>
                <w:spacing w:val="-2"/>
                <w:u w:val="single"/>
              </w:rPr>
              <w:t>subject</w:t>
            </w:r>
            <w:r w:rsidR="004660FF" w:rsidRPr="001853D0">
              <w:rPr>
                <w:rFonts w:ascii="Calibri" w:hAnsi="Calibri" w:cs="Calibri"/>
                <w:b/>
                <w:spacing w:val="-12"/>
                <w:u w:val="single"/>
              </w:rPr>
              <w:t xml:space="preserve"> </w:t>
            </w:r>
            <w:r w:rsidR="004660FF" w:rsidRPr="001853D0">
              <w:rPr>
                <w:rFonts w:ascii="Calibri" w:hAnsi="Calibri" w:cs="Calibri"/>
                <w:b/>
                <w:spacing w:val="-2"/>
                <w:u w:val="single"/>
              </w:rPr>
              <w:t>options</w:t>
            </w:r>
          </w:p>
          <w:p w14:paraId="0FD3FA2D" w14:textId="77777777" w:rsidR="004660FF" w:rsidRPr="001853D0" w:rsidRDefault="004660FF">
            <w:pPr>
              <w:pStyle w:val="TableParagraph"/>
              <w:spacing w:before="10"/>
              <w:rPr>
                <w:rFonts w:ascii="Calibri" w:hAnsi="Calibri" w:cs="Calibri"/>
                <w:b/>
              </w:rPr>
            </w:pPr>
          </w:p>
          <w:p w14:paraId="52313F54" w14:textId="77777777" w:rsidR="004660FF" w:rsidRPr="00E07518" w:rsidRDefault="004660FF" w:rsidP="004660FF">
            <w:pPr>
              <w:pStyle w:val="TableParagraph"/>
              <w:numPr>
                <w:ilvl w:val="0"/>
                <w:numId w:val="16"/>
              </w:numPr>
              <w:tabs>
                <w:tab w:val="left" w:pos="832"/>
              </w:tabs>
              <w:spacing w:line="244" w:lineRule="exact"/>
              <w:ind w:left="832" w:hanging="362"/>
              <w:rPr>
                <w:rFonts w:ascii="Calibri" w:hAnsi="Calibri" w:cs="Calibri"/>
              </w:rPr>
            </w:pPr>
            <w:r w:rsidRPr="001853D0">
              <w:rPr>
                <w:rFonts w:ascii="Calibri" w:hAnsi="Calibri" w:cs="Calibri"/>
                <w:spacing w:val="-4"/>
              </w:rPr>
              <w:t>Mathematics</w:t>
            </w:r>
            <w:r w:rsidRPr="001853D0">
              <w:rPr>
                <w:rFonts w:ascii="Calibri" w:hAnsi="Calibri" w:cs="Calibri"/>
                <w:spacing w:val="-2"/>
              </w:rPr>
              <w:t xml:space="preserve"> </w:t>
            </w:r>
            <w:r w:rsidRPr="001853D0">
              <w:rPr>
                <w:rFonts w:ascii="Calibri" w:hAnsi="Calibri" w:cs="Calibri"/>
                <w:spacing w:val="-4"/>
              </w:rPr>
              <w:t>Extension -</w:t>
            </w:r>
            <w:r w:rsidRPr="001853D0">
              <w:rPr>
                <w:rFonts w:ascii="Calibri" w:hAnsi="Calibri" w:cs="Calibri"/>
                <w:spacing w:val="-3"/>
              </w:rPr>
              <w:t xml:space="preserve"> </w:t>
            </w:r>
            <w:r w:rsidRPr="001853D0">
              <w:rPr>
                <w:rFonts w:ascii="Calibri" w:hAnsi="Calibri" w:cs="Calibri"/>
                <w:spacing w:val="-4"/>
              </w:rPr>
              <w:t>Specialist</w:t>
            </w:r>
            <w:r w:rsidRPr="001853D0">
              <w:rPr>
                <w:rFonts w:ascii="Calibri" w:hAnsi="Calibri" w:cs="Calibri"/>
                <w:spacing w:val="-3"/>
              </w:rPr>
              <w:t xml:space="preserve"> </w:t>
            </w:r>
            <w:r w:rsidRPr="001853D0">
              <w:rPr>
                <w:rFonts w:ascii="Calibri" w:hAnsi="Calibri" w:cs="Calibri"/>
                <w:spacing w:val="-4"/>
              </w:rPr>
              <w:t>Mathematics</w:t>
            </w:r>
            <w:r w:rsidRPr="001853D0">
              <w:rPr>
                <w:rFonts w:ascii="Calibri" w:hAnsi="Calibri" w:cs="Calibri"/>
                <w:spacing w:val="-2"/>
              </w:rPr>
              <w:t xml:space="preserve"> </w:t>
            </w:r>
            <w:r w:rsidRPr="001853D0">
              <w:rPr>
                <w:rFonts w:ascii="Calibri" w:hAnsi="Calibri" w:cs="Calibri"/>
                <w:spacing w:val="-4"/>
              </w:rPr>
              <w:t>(10MAT)</w:t>
            </w:r>
          </w:p>
          <w:p w14:paraId="46574F15" w14:textId="77777777" w:rsidR="004660FF" w:rsidRPr="001853D0" w:rsidRDefault="004660FF" w:rsidP="004660FF">
            <w:pPr>
              <w:pStyle w:val="TableParagraph"/>
              <w:numPr>
                <w:ilvl w:val="0"/>
                <w:numId w:val="16"/>
              </w:numPr>
              <w:tabs>
                <w:tab w:val="left" w:pos="832"/>
              </w:tabs>
              <w:spacing w:line="244" w:lineRule="exact"/>
              <w:ind w:left="832" w:hanging="362"/>
              <w:rPr>
                <w:rFonts w:ascii="Calibri" w:hAnsi="Calibri" w:cs="Calibri"/>
              </w:rPr>
            </w:pPr>
            <w:r w:rsidRPr="001853D0">
              <w:rPr>
                <w:rFonts w:ascii="Calibri" w:hAnsi="Calibri" w:cs="Calibri"/>
                <w:spacing w:val="-5"/>
              </w:rPr>
              <w:t>Geography</w:t>
            </w:r>
            <w:r w:rsidRPr="001853D0">
              <w:rPr>
                <w:rFonts w:ascii="Calibri" w:hAnsi="Calibri" w:cs="Calibri"/>
                <w:spacing w:val="-1"/>
              </w:rPr>
              <w:t xml:space="preserve"> </w:t>
            </w:r>
            <w:r w:rsidRPr="001853D0">
              <w:rPr>
                <w:rFonts w:ascii="Calibri" w:hAnsi="Calibri" w:cs="Calibri"/>
                <w:spacing w:val="-2"/>
              </w:rPr>
              <w:t>(10GEO)</w:t>
            </w:r>
          </w:p>
          <w:p w14:paraId="1E81C31B" w14:textId="77777777" w:rsidR="004660FF" w:rsidRPr="001853D0" w:rsidRDefault="004660FF" w:rsidP="004660FF">
            <w:pPr>
              <w:pStyle w:val="TableParagraph"/>
              <w:numPr>
                <w:ilvl w:val="0"/>
                <w:numId w:val="16"/>
              </w:numPr>
              <w:tabs>
                <w:tab w:val="left" w:pos="832"/>
              </w:tabs>
              <w:spacing w:line="244" w:lineRule="exact"/>
              <w:ind w:left="832" w:hanging="362"/>
              <w:rPr>
                <w:rFonts w:ascii="Calibri" w:hAnsi="Calibri" w:cs="Calibri"/>
              </w:rPr>
            </w:pPr>
            <w:r w:rsidRPr="001853D0">
              <w:rPr>
                <w:rFonts w:ascii="Calibri" w:hAnsi="Calibri" w:cs="Calibri"/>
                <w:spacing w:val="-4"/>
              </w:rPr>
              <w:t>Legal</w:t>
            </w:r>
            <w:r w:rsidRPr="001853D0">
              <w:rPr>
                <w:rFonts w:ascii="Calibri" w:hAnsi="Calibri" w:cs="Calibri"/>
                <w:spacing w:val="-12"/>
              </w:rPr>
              <w:t xml:space="preserve"> </w:t>
            </w:r>
            <w:r w:rsidRPr="001853D0">
              <w:rPr>
                <w:rFonts w:ascii="Calibri" w:hAnsi="Calibri" w:cs="Calibri"/>
                <w:spacing w:val="-4"/>
              </w:rPr>
              <w:t>Studies</w:t>
            </w:r>
            <w:r w:rsidRPr="001853D0">
              <w:rPr>
                <w:rFonts w:ascii="Calibri" w:hAnsi="Calibri" w:cs="Calibri"/>
                <w:spacing w:val="-7"/>
              </w:rPr>
              <w:t xml:space="preserve"> </w:t>
            </w:r>
            <w:r w:rsidRPr="001853D0">
              <w:rPr>
                <w:rFonts w:ascii="Calibri" w:hAnsi="Calibri" w:cs="Calibri"/>
                <w:spacing w:val="-4"/>
              </w:rPr>
              <w:t>(10CIV)</w:t>
            </w:r>
          </w:p>
          <w:p w14:paraId="73269A8D" w14:textId="3F12005E" w:rsidR="004660FF" w:rsidRPr="001853D0" w:rsidRDefault="004660FF" w:rsidP="004660FF">
            <w:pPr>
              <w:pStyle w:val="TableParagraph"/>
              <w:numPr>
                <w:ilvl w:val="0"/>
                <w:numId w:val="16"/>
              </w:numPr>
              <w:tabs>
                <w:tab w:val="left" w:pos="832"/>
              </w:tabs>
              <w:spacing w:line="242" w:lineRule="exact"/>
              <w:ind w:left="832" w:hanging="362"/>
              <w:rPr>
                <w:rFonts w:ascii="Calibri" w:hAnsi="Calibri" w:cs="Calibri"/>
              </w:rPr>
            </w:pPr>
            <w:r w:rsidRPr="001853D0">
              <w:rPr>
                <w:rFonts w:ascii="Calibri" w:hAnsi="Calibri" w:cs="Calibri"/>
                <w:spacing w:val="-5"/>
              </w:rPr>
              <w:t>Business</w:t>
            </w:r>
            <w:r w:rsidRPr="001853D0">
              <w:rPr>
                <w:rFonts w:ascii="Calibri" w:hAnsi="Calibri" w:cs="Calibri"/>
                <w:spacing w:val="-4"/>
              </w:rPr>
              <w:t xml:space="preserve"> </w:t>
            </w:r>
            <w:r w:rsidRPr="001853D0">
              <w:rPr>
                <w:rFonts w:ascii="Calibri" w:hAnsi="Calibri" w:cs="Calibri"/>
                <w:spacing w:val="-2"/>
              </w:rPr>
              <w:t>(10</w:t>
            </w:r>
            <w:r w:rsidR="003872E7">
              <w:rPr>
                <w:rFonts w:ascii="Calibri" w:hAnsi="Calibri" w:cs="Calibri"/>
                <w:spacing w:val="-2"/>
              </w:rPr>
              <w:t>EC</w:t>
            </w:r>
            <w:r w:rsidRPr="001853D0">
              <w:rPr>
                <w:rFonts w:ascii="Calibri" w:hAnsi="Calibri" w:cs="Calibri"/>
                <w:spacing w:val="-2"/>
              </w:rPr>
              <w:t>BUS)</w:t>
            </w:r>
          </w:p>
          <w:p w14:paraId="2B0418D2" w14:textId="77777777" w:rsidR="004660FF" w:rsidRPr="001853D0" w:rsidRDefault="004660FF" w:rsidP="004660FF">
            <w:pPr>
              <w:pStyle w:val="TableParagraph"/>
              <w:numPr>
                <w:ilvl w:val="0"/>
                <w:numId w:val="16"/>
              </w:numPr>
              <w:tabs>
                <w:tab w:val="left" w:pos="832"/>
              </w:tabs>
              <w:spacing w:line="244" w:lineRule="exact"/>
              <w:ind w:left="832" w:hanging="362"/>
              <w:rPr>
                <w:rFonts w:ascii="Calibri" w:hAnsi="Calibri" w:cs="Calibri"/>
              </w:rPr>
            </w:pPr>
            <w:r w:rsidRPr="001853D0">
              <w:rPr>
                <w:rFonts w:ascii="Calibri" w:hAnsi="Calibri" w:cs="Calibri"/>
                <w:spacing w:val="-6"/>
              </w:rPr>
              <w:t>Digital</w:t>
            </w:r>
            <w:r w:rsidRPr="001853D0">
              <w:rPr>
                <w:rFonts w:ascii="Calibri" w:hAnsi="Calibri" w:cs="Calibri"/>
                <w:spacing w:val="-3"/>
              </w:rPr>
              <w:t xml:space="preserve"> </w:t>
            </w:r>
            <w:r w:rsidRPr="001853D0">
              <w:rPr>
                <w:rFonts w:ascii="Calibri" w:hAnsi="Calibri" w:cs="Calibri"/>
                <w:spacing w:val="-6"/>
              </w:rPr>
              <w:t>Technologies</w:t>
            </w:r>
            <w:r w:rsidRPr="001853D0">
              <w:rPr>
                <w:rFonts w:ascii="Calibri" w:hAnsi="Calibri" w:cs="Calibri"/>
                <w:spacing w:val="6"/>
              </w:rPr>
              <w:t xml:space="preserve"> </w:t>
            </w:r>
            <w:r w:rsidRPr="001853D0">
              <w:rPr>
                <w:rFonts w:ascii="Calibri" w:hAnsi="Calibri" w:cs="Calibri"/>
                <w:spacing w:val="-6"/>
              </w:rPr>
              <w:t>(10DIGTEC)</w:t>
            </w:r>
          </w:p>
          <w:p w14:paraId="57390508" w14:textId="77777777" w:rsidR="004660FF" w:rsidRPr="001853D0" w:rsidRDefault="004660FF" w:rsidP="004660FF">
            <w:pPr>
              <w:pStyle w:val="TableParagraph"/>
              <w:numPr>
                <w:ilvl w:val="0"/>
                <w:numId w:val="16"/>
              </w:numPr>
              <w:tabs>
                <w:tab w:val="left" w:pos="832"/>
              </w:tabs>
              <w:spacing w:line="245" w:lineRule="exact"/>
              <w:ind w:left="832" w:hanging="362"/>
              <w:rPr>
                <w:rFonts w:ascii="Calibri" w:hAnsi="Calibri" w:cs="Calibri"/>
              </w:rPr>
            </w:pPr>
            <w:r w:rsidRPr="001853D0">
              <w:rPr>
                <w:rFonts w:ascii="Calibri" w:hAnsi="Calibri" w:cs="Calibri"/>
                <w:spacing w:val="-5"/>
              </w:rPr>
              <w:t>Drama</w:t>
            </w:r>
            <w:r w:rsidRPr="001853D0">
              <w:rPr>
                <w:rFonts w:ascii="Calibri" w:hAnsi="Calibri" w:cs="Calibri"/>
                <w:spacing w:val="-7"/>
              </w:rPr>
              <w:t xml:space="preserve"> </w:t>
            </w:r>
            <w:r w:rsidRPr="001853D0">
              <w:rPr>
                <w:rFonts w:ascii="Calibri" w:hAnsi="Calibri" w:cs="Calibri"/>
                <w:spacing w:val="-2"/>
              </w:rPr>
              <w:t>(10DRA)</w:t>
            </w:r>
          </w:p>
          <w:p w14:paraId="4182EE74" w14:textId="77777777" w:rsidR="004660FF" w:rsidRPr="001853D0" w:rsidRDefault="004660FF" w:rsidP="004660FF">
            <w:pPr>
              <w:pStyle w:val="TableParagraph"/>
              <w:numPr>
                <w:ilvl w:val="0"/>
                <w:numId w:val="16"/>
              </w:numPr>
              <w:tabs>
                <w:tab w:val="left" w:pos="830"/>
              </w:tabs>
              <w:spacing w:line="244" w:lineRule="exact"/>
              <w:ind w:hanging="360"/>
              <w:rPr>
                <w:rFonts w:ascii="Calibri" w:hAnsi="Calibri" w:cs="Calibri"/>
              </w:rPr>
            </w:pPr>
            <w:r w:rsidRPr="001853D0">
              <w:rPr>
                <w:rFonts w:ascii="Calibri" w:hAnsi="Calibri" w:cs="Calibri"/>
                <w:spacing w:val="-4"/>
              </w:rPr>
              <w:t>Music</w:t>
            </w:r>
            <w:r w:rsidRPr="001853D0">
              <w:rPr>
                <w:rFonts w:ascii="Calibri" w:hAnsi="Calibri" w:cs="Calibri"/>
                <w:spacing w:val="-7"/>
              </w:rPr>
              <w:t xml:space="preserve"> </w:t>
            </w:r>
            <w:r w:rsidRPr="001853D0">
              <w:rPr>
                <w:rFonts w:ascii="Calibri" w:hAnsi="Calibri" w:cs="Calibri"/>
                <w:spacing w:val="-2"/>
              </w:rPr>
              <w:t>(10MUS)</w:t>
            </w:r>
          </w:p>
          <w:p w14:paraId="5702BD38" w14:textId="77777777" w:rsidR="004660FF" w:rsidRPr="001853D0" w:rsidRDefault="004660FF" w:rsidP="004660FF">
            <w:pPr>
              <w:pStyle w:val="TableParagraph"/>
              <w:numPr>
                <w:ilvl w:val="0"/>
                <w:numId w:val="16"/>
              </w:numPr>
              <w:tabs>
                <w:tab w:val="left" w:pos="830"/>
              </w:tabs>
              <w:spacing w:line="244" w:lineRule="exact"/>
              <w:ind w:hanging="360"/>
              <w:rPr>
                <w:rFonts w:ascii="Calibri" w:hAnsi="Calibri" w:cs="Calibri"/>
              </w:rPr>
            </w:pPr>
            <w:r w:rsidRPr="001853D0">
              <w:rPr>
                <w:rFonts w:ascii="Calibri" w:hAnsi="Calibri" w:cs="Calibri"/>
                <w:spacing w:val="-4"/>
              </w:rPr>
              <w:t>Dance</w:t>
            </w:r>
            <w:r w:rsidRPr="001853D0">
              <w:rPr>
                <w:rFonts w:ascii="Calibri" w:hAnsi="Calibri" w:cs="Calibri"/>
                <w:spacing w:val="-8"/>
              </w:rPr>
              <w:t xml:space="preserve"> </w:t>
            </w:r>
            <w:r w:rsidRPr="001853D0">
              <w:rPr>
                <w:rFonts w:ascii="Calibri" w:hAnsi="Calibri" w:cs="Calibri"/>
                <w:spacing w:val="-2"/>
              </w:rPr>
              <w:t>(10DAN)</w:t>
            </w:r>
          </w:p>
          <w:p w14:paraId="1F21E875" w14:textId="77777777" w:rsidR="004660FF" w:rsidRPr="001853D0" w:rsidRDefault="004660FF" w:rsidP="004660FF">
            <w:pPr>
              <w:pStyle w:val="TableParagraph"/>
              <w:numPr>
                <w:ilvl w:val="0"/>
                <w:numId w:val="16"/>
              </w:numPr>
              <w:tabs>
                <w:tab w:val="left" w:pos="830"/>
              </w:tabs>
              <w:spacing w:line="245" w:lineRule="exact"/>
              <w:ind w:hanging="360"/>
              <w:rPr>
                <w:rFonts w:ascii="Calibri" w:hAnsi="Calibri" w:cs="Calibri"/>
              </w:rPr>
            </w:pPr>
            <w:r w:rsidRPr="001853D0">
              <w:rPr>
                <w:rFonts w:ascii="Calibri" w:hAnsi="Calibri" w:cs="Calibri"/>
                <w:spacing w:val="-6"/>
              </w:rPr>
              <w:t>Media</w:t>
            </w:r>
            <w:r w:rsidRPr="001853D0">
              <w:rPr>
                <w:rFonts w:ascii="Calibri" w:hAnsi="Calibri" w:cs="Calibri"/>
                <w:spacing w:val="-9"/>
              </w:rPr>
              <w:t xml:space="preserve"> </w:t>
            </w:r>
            <w:r w:rsidRPr="001853D0">
              <w:rPr>
                <w:rFonts w:ascii="Calibri" w:hAnsi="Calibri" w:cs="Calibri"/>
                <w:spacing w:val="-6"/>
              </w:rPr>
              <w:t>Arts</w:t>
            </w:r>
            <w:r w:rsidRPr="001853D0">
              <w:rPr>
                <w:rFonts w:ascii="Calibri" w:hAnsi="Calibri" w:cs="Calibri"/>
                <w:spacing w:val="5"/>
              </w:rPr>
              <w:t xml:space="preserve"> </w:t>
            </w:r>
            <w:r w:rsidRPr="001853D0">
              <w:rPr>
                <w:rFonts w:ascii="Calibri" w:hAnsi="Calibri" w:cs="Calibri"/>
                <w:spacing w:val="-6"/>
              </w:rPr>
              <w:t>(10MED)</w:t>
            </w:r>
          </w:p>
          <w:p w14:paraId="72DFA58B" w14:textId="77777777" w:rsidR="004660FF" w:rsidRPr="001853D0" w:rsidRDefault="004660FF" w:rsidP="004660FF">
            <w:pPr>
              <w:pStyle w:val="TableParagraph"/>
              <w:numPr>
                <w:ilvl w:val="0"/>
                <w:numId w:val="16"/>
              </w:numPr>
              <w:tabs>
                <w:tab w:val="left" w:pos="830"/>
              </w:tabs>
              <w:ind w:hanging="358"/>
              <w:rPr>
                <w:rFonts w:ascii="Calibri" w:hAnsi="Calibri" w:cs="Calibri"/>
              </w:rPr>
            </w:pPr>
            <w:r w:rsidRPr="001853D0">
              <w:rPr>
                <w:rFonts w:ascii="Calibri" w:hAnsi="Calibri" w:cs="Calibri"/>
                <w:spacing w:val="-6"/>
              </w:rPr>
              <w:t>Visual</w:t>
            </w:r>
            <w:r w:rsidRPr="001853D0">
              <w:rPr>
                <w:rFonts w:ascii="Calibri" w:hAnsi="Calibri" w:cs="Calibri"/>
                <w:spacing w:val="-14"/>
              </w:rPr>
              <w:t xml:space="preserve"> </w:t>
            </w:r>
            <w:r w:rsidRPr="001853D0">
              <w:rPr>
                <w:rFonts w:ascii="Calibri" w:hAnsi="Calibri" w:cs="Calibri"/>
                <w:spacing w:val="-6"/>
              </w:rPr>
              <w:t>Arts</w:t>
            </w:r>
            <w:r w:rsidRPr="001853D0">
              <w:rPr>
                <w:rFonts w:ascii="Calibri" w:hAnsi="Calibri" w:cs="Calibri"/>
                <w:spacing w:val="3"/>
              </w:rPr>
              <w:t xml:space="preserve"> </w:t>
            </w:r>
            <w:r w:rsidRPr="001853D0">
              <w:rPr>
                <w:rFonts w:ascii="Calibri" w:hAnsi="Calibri" w:cs="Calibri"/>
                <w:spacing w:val="-6"/>
              </w:rPr>
              <w:t>(10VARTS)</w:t>
            </w:r>
          </w:p>
          <w:p w14:paraId="08DECBEC" w14:textId="77777777" w:rsidR="004660FF" w:rsidRPr="001853D0" w:rsidRDefault="004660FF" w:rsidP="004660FF">
            <w:pPr>
              <w:pStyle w:val="TableParagraph"/>
              <w:numPr>
                <w:ilvl w:val="0"/>
                <w:numId w:val="16"/>
              </w:numPr>
              <w:tabs>
                <w:tab w:val="left" w:pos="830"/>
              </w:tabs>
              <w:spacing w:before="11" w:line="232" w:lineRule="auto"/>
              <w:ind w:right="1703" w:hanging="360"/>
              <w:rPr>
                <w:rFonts w:ascii="Calibri" w:hAnsi="Calibri" w:cs="Calibri"/>
              </w:rPr>
            </w:pPr>
            <w:r w:rsidRPr="001853D0">
              <w:rPr>
                <w:rFonts w:ascii="Calibri" w:hAnsi="Calibri" w:cs="Calibri"/>
                <w:spacing w:val="-2"/>
              </w:rPr>
              <w:t>Design</w:t>
            </w:r>
            <w:r w:rsidRPr="001853D0">
              <w:rPr>
                <w:rFonts w:ascii="Calibri" w:hAnsi="Calibri" w:cs="Calibri"/>
                <w:spacing w:val="-12"/>
              </w:rPr>
              <w:t xml:space="preserve"> </w:t>
            </w:r>
            <w:r w:rsidRPr="001853D0">
              <w:rPr>
                <w:rFonts w:ascii="Calibri" w:hAnsi="Calibri" w:cs="Calibri"/>
                <w:spacing w:val="-2"/>
              </w:rPr>
              <w:t>and</w:t>
            </w:r>
            <w:r w:rsidRPr="001853D0">
              <w:rPr>
                <w:rFonts w:ascii="Calibri" w:hAnsi="Calibri" w:cs="Calibri"/>
                <w:spacing w:val="-12"/>
              </w:rPr>
              <w:t xml:space="preserve"> </w:t>
            </w:r>
            <w:r w:rsidRPr="001853D0">
              <w:rPr>
                <w:rFonts w:ascii="Calibri" w:hAnsi="Calibri" w:cs="Calibri"/>
                <w:spacing w:val="-2"/>
              </w:rPr>
              <w:t>Technologies</w:t>
            </w:r>
            <w:r w:rsidRPr="001853D0">
              <w:rPr>
                <w:rFonts w:ascii="Calibri" w:hAnsi="Calibri" w:cs="Calibri"/>
                <w:spacing w:val="-12"/>
              </w:rPr>
              <w:t xml:space="preserve"> </w:t>
            </w:r>
            <w:r w:rsidRPr="001853D0">
              <w:rPr>
                <w:rFonts w:ascii="Calibri" w:hAnsi="Calibri" w:cs="Calibri"/>
                <w:spacing w:val="-2"/>
              </w:rPr>
              <w:t>–</w:t>
            </w:r>
            <w:r w:rsidRPr="001853D0">
              <w:rPr>
                <w:rFonts w:ascii="Calibri" w:hAnsi="Calibri" w:cs="Calibri"/>
                <w:spacing w:val="-11"/>
              </w:rPr>
              <w:t xml:space="preserve"> </w:t>
            </w:r>
            <w:r w:rsidRPr="001853D0">
              <w:rPr>
                <w:rFonts w:ascii="Calibri" w:hAnsi="Calibri" w:cs="Calibri"/>
                <w:spacing w:val="-2"/>
              </w:rPr>
              <w:t>Engineering</w:t>
            </w:r>
            <w:r w:rsidRPr="001853D0">
              <w:rPr>
                <w:rFonts w:ascii="Calibri" w:hAnsi="Calibri" w:cs="Calibri"/>
                <w:spacing w:val="-12"/>
              </w:rPr>
              <w:t xml:space="preserve"> </w:t>
            </w:r>
            <w:r w:rsidRPr="001853D0">
              <w:rPr>
                <w:rFonts w:ascii="Calibri" w:hAnsi="Calibri" w:cs="Calibri"/>
                <w:spacing w:val="-2"/>
              </w:rPr>
              <w:t>Principles</w:t>
            </w:r>
            <w:r w:rsidRPr="001853D0">
              <w:rPr>
                <w:rFonts w:ascii="Calibri" w:hAnsi="Calibri" w:cs="Calibri"/>
                <w:spacing w:val="-5"/>
              </w:rPr>
              <w:t xml:space="preserve"> </w:t>
            </w:r>
            <w:r w:rsidRPr="001853D0">
              <w:rPr>
                <w:rFonts w:ascii="Calibri" w:hAnsi="Calibri" w:cs="Calibri"/>
                <w:spacing w:val="-2"/>
              </w:rPr>
              <w:t>and</w:t>
            </w:r>
            <w:r w:rsidRPr="001853D0">
              <w:rPr>
                <w:rFonts w:ascii="Calibri" w:hAnsi="Calibri" w:cs="Calibri"/>
                <w:spacing w:val="-6"/>
              </w:rPr>
              <w:t xml:space="preserve"> </w:t>
            </w:r>
            <w:r w:rsidRPr="001853D0">
              <w:rPr>
                <w:rFonts w:ascii="Calibri" w:hAnsi="Calibri" w:cs="Calibri"/>
                <w:spacing w:val="-2"/>
              </w:rPr>
              <w:t>Systems</w:t>
            </w:r>
            <w:r w:rsidRPr="001853D0">
              <w:rPr>
                <w:rFonts w:ascii="Calibri" w:hAnsi="Calibri" w:cs="Calibri"/>
                <w:spacing w:val="-6"/>
              </w:rPr>
              <w:t xml:space="preserve"> </w:t>
            </w:r>
            <w:r w:rsidRPr="001853D0">
              <w:rPr>
                <w:rFonts w:ascii="Calibri" w:hAnsi="Calibri" w:cs="Calibri"/>
                <w:spacing w:val="-2"/>
              </w:rPr>
              <w:t>–</w:t>
            </w:r>
            <w:r w:rsidRPr="001853D0">
              <w:rPr>
                <w:rFonts w:ascii="Calibri" w:hAnsi="Calibri" w:cs="Calibri"/>
                <w:spacing w:val="-6"/>
              </w:rPr>
              <w:t xml:space="preserve"> </w:t>
            </w:r>
            <w:r w:rsidRPr="001853D0">
              <w:rPr>
                <w:rFonts w:ascii="Calibri" w:hAnsi="Calibri" w:cs="Calibri"/>
                <w:spacing w:val="-2"/>
              </w:rPr>
              <w:t>Graphics (10DT)</w:t>
            </w:r>
          </w:p>
          <w:p w14:paraId="6641CB1D" w14:textId="758D1CD0" w:rsidR="004660FF" w:rsidRPr="001853D0" w:rsidRDefault="004660FF" w:rsidP="004660FF">
            <w:pPr>
              <w:pStyle w:val="TableParagraph"/>
              <w:numPr>
                <w:ilvl w:val="0"/>
                <w:numId w:val="16"/>
              </w:numPr>
              <w:tabs>
                <w:tab w:val="left" w:pos="830"/>
              </w:tabs>
              <w:spacing w:before="6" w:line="244" w:lineRule="exact"/>
              <w:ind w:hanging="360"/>
              <w:rPr>
                <w:rFonts w:ascii="Calibri" w:hAnsi="Calibri" w:cs="Calibri"/>
              </w:rPr>
            </w:pPr>
            <w:r w:rsidRPr="001853D0">
              <w:rPr>
                <w:rFonts w:ascii="Calibri" w:hAnsi="Calibri" w:cs="Calibri"/>
                <w:spacing w:val="-6"/>
              </w:rPr>
              <w:t>Design</w:t>
            </w:r>
            <w:r w:rsidRPr="001853D0">
              <w:rPr>
                <w:rFonts w:ascii="Calibri" w:hAnsi="Calibri" w:cs="Calibri"/>
                <w:spacing w:val="3"/>
              </w:rPr>
              <w:t xml:space="preserve"> </w:t>
            </w:r>
            <w:r w:rsidRPr="001853D0">
              <w:rPr>
                <w:rFonts w:ascii="Calibri" w:hAnsi="Calibri" w:cs="Calibri"/>
                <w:spacing w:val="-6"/>
              </w:rPr>
              <w:t>and</w:t>
            </w:r>
            <w:r w:rsidRPr="001853D0">
              <w:rPr>
                <w:rFonts w:ascii="Calibri" w:hAnsi="Calibri" w:cs="Calibri"/>
              </w:rPr>
              <w:t xml:space="preserve"> </w:t>
            </w:r>
            <w:r w:rsidRPr="001853D0">
              <w:rPr>
                <w:rFonts w:ascii="Calibri" w:hAnsi="Calibri" w:cs="Calibri"/>
                <w:spacing w:val="-6"/>
              </w:rPr>
              <w:t>Technologies</w:t>
            </w:r>
            <w:r w:rsidRPr="001853D0">
              <w:rPr>
                <w:rFonts w:ascii="Calibri" w:hAnsi="Calibri" w:cs="Calibri"/>
                <w:spacing w:val="2"/>
              </w:rPr>
              <w:t xml:space="preserve"> </w:t>
            </w:r>
            <w:proofErr w:type="gramStart"/>
            <w:r w:rsidRPr="001853D0">
              <w:rPr>
                <w:rFonts w:ascii="Calibri" w:hAnsi="Calibri" w:cs="Calibri"/>
                <w:spacing w:val="-6"/>
              </w:rPr>
              <w:t>–</w:t>
            </w:r>
            <w:r w:rsidRPr="001853D0">
              <w:rPr>
                <w:rFonts w:ascii="Calibri" w:hAnsi="Calibri" w:cs="Calibri"/>
                <w:spacing w:val="3"/>
              </w:rPr>
              <w:t xml:space="preserve"> </w:t>
            </w:r>
            <w:r w:rsidRPr="001853D0">
              <w:rPr>
                <w:rFonts w:ascii="Calibri" w:hAnsi="Calibri" w:cs="Calibri"/>
                <w:spacing w:val="-8"/>
              </w:rPr>
              <w:t xml:space="preserve"> </w:t>
            </w:r>
            <w:r w:rsidRPr="001853D0">
              <w:rPr>
                <w:rFonts w:ascii="Calibri" w:hAnsi="Calibri" w:cs="Calibri"/>
                <w:spacing w:val="-6"/>
              </w:rPr>
              <w:t>Wood</w:t>
            </w:r>
            <w:ins w:id="16" w:author="Sarah Bentley" w:date="2025-11-18T04:38:00Z">
              <w:r w:rsidR="6AAF0586" w:rsidRPr="001853D0">
                <w:rPr>
                  <w:rFonts w:ascii="Calibri" w:hAnsi="Calibri" w:cs="Calibri"/>
                  <w:spacing w:val="-6"/>
                </w:rPr>
                <w:t>working</w:t>
              </w:r>
            </w:ins>
            <w:proofErr w:type="gramEnd"/>
            <w:r w:rsidRPr="001853D0">
              <w:rPr>
                <w:rFonts w:ascii="Calibri" w:hAnsi="Calibri" w:cs="Calibri"/>
                <w:spacing w:val="-6"/>
              </w:rPr>
              <w:t xml:space="preserve"> (10DTC)</w:t>
            </w:r>
          </w:p>
          <w:p w14:paraId="051A0216" w14:textId="77777777" w:rsidR="004660FF" w:rsidRPr="001853D0" w:rsidRDefault="004660FF" w:rsidP="004660FF">
            <w:pPr>
              <w:pStyle w:val="TableParagraph"/>
              <w:numPr>
                <w:ilvl w:val="0"/>
                <w:numId w:val="16"/>
              </w:numPr>
              <w:tabs>
                <w:tab w:val="left" w:pos="830"/>
              </w:tabs>
              <w:spacing w:line="242" w:lineRule="exact"/>
              <w:ind w:hanging="360"/>
              <w:rPr>
                <w:rFonts w:ascii="Calibri" w:hAnsi="Calibri" w:cs="Calibri"/>
              </w:rPr>
            </w:pPr>
            <w:r w:rsidRPr="001853D0">
              <w:rPr>
                <w:rFonts w:ascii="Calibri" w:hAnsi="Calibri" w:cs="Calibri"/>
                <w:spacing w:val="-4"/>
              </w:rPr>
              <w:t>Design and</w:t>
            </w:r>
            <w:r w:rsidRPr="001853D0">
              <w:rPr>
                <w:rFonts w:ascii="Calibri" w:hAnsi="Calibri" w:cs="Calibri"/>
                <w:spacing w:val="-5"/>
              </w:rPr>
              <w:t xml:space="preserve"> </w:t>
            </w:r>
            <w:r w:rsidRPr="001853D0">
              <w:rPr>
                <w:rFonts w:ascii="Calibri" w:hAnsi="Calibri" w:cs="Calibri"/>
                <w:spacing w:val="-4"/>
              </w:rPr>
              <w:t>Technologies – Engineering</w:t>
            </w:r>
            <w:r w:rsidRPr="001853D0">
              <w:rPr>
                <w:rFonts w:ascii="Calibri" w:hAnsi="Calibri" w:cs="Calibri"/>
                <w:spacing w:val="-6"/>
              </w:rPr>
              <w:t xml:space="preserve"> </w:t>
            </w:r>
            <w:r w:rsidRPr="001853D0">
              <w:rPr>
                <w:rFonts w:ascii="Calibri" w:hAnsi="Calibri" w:cs="Calibri"/>
                <w:spacing w:val="-4"/>
              </w:rPr>
              <w:t>and</w:t>
            </w:r>
            <w:r w:rsidRPr="001853D0">
              <w:rPr>
                <w:rFonts w:ascii="Calibri" w:hAnsi="Calibri" w:cs="Calibri"/>
                <w:spacing w:val="-11"/>
              </w:rPr>
              <w:t xml:space="preserve"> </w:t>
            </w:r>
            <w:r w:rsidRPr="001853D0">
              <w:rPr>
                <w:rFonts w:ascii="Calibri" w:hAnsi="Calibri" w:cs="Calibri"/>
                <w:spacing w:val="-4"/>
              </w:rPr>
              <w:t>Materials</w:t>
            </w:r>
            <w:r w:rsidRPr="001853D0">
              <w:rPr>
                <w:rFonts w:ascii="Calibri" w:hAnsi="Calibri" w:cs="Calibri"/>
                <w:spacing w:val="-6"/>
              </w:rPr>
              <w:t xml:space="preserve"> </w:t>
            </w:r>
            <w:r w:rsidRPr="001853D0">
              <w:rPr>
                <w:rFonts w:ascii="Calibri" w:hAnsi="Calibri" w:cs="Calibri"/>
                <w:spacing w:val="-4"/>
              </w:rPr>
              <w:t>–</w:t>
            </w:r>
            <w:r w:rsidRPr="001853D0">
              <w:rPr>
                <w:rFonts w:ascii="Calibri" w:hAnsi="Calibri" w:cs="Calibri"/>
                <w:spacing w:val="-8"/>
              </w:rPr>
              <w:t xml:space="preserve"> </w:t>
            </w:r>
            <w:r w:rsidRPr="001853D0">
              <w:rPr>
                <w:rFonts w:ascii="Calibri" w:hAnsi="Calibri" w:cs="Calibri"/>
                <w:spacing w:val="-4"/>
              </w:rPr>
              <w:t>Metal</w:t>
            </w:r>
            <w:r w:rsidRPr="001853D0">
              <w:rPr>
                <w:rFonts w:ascii="Calibri" w:hAnsi="Calibri" w:cs="Calibri"/>
                <w:spacing w:val="-14"/>
              </w:rPr>
              <w:t xml:space="preserve"> </w:t>
            </w:r>
            <w:r w:rsidRPr="001853D0">
              <w:rPr>
                <w:rFonts w:ascii="Calibri" w:hAnsi="Calibri" w:cs="Calibri"/>
                <w:spacing w:val="-4"/>
              </w:rPr>
              <w:t>(10DTENG)</w:t>
            </w:r>
          </w:p>
          <w:p w14:paraId="51CEC4B5" w14:textId="3FFB24CA" w:rsidR="004660FF" w:rsidRPr="001853D0" w:rsidRDefault="004660FF" w:rsidP="004660FF">
            <w:pPr>
              <w:pStyle w:val="TableParagraph"/>
              <w:numPr>
                <w:ilvl w:val="0"/>
                <w:numId w:val="16"/>
              </w:numPr>
              <w:tabs>
                <w:tab w:val="left" w:pos="830"/>
              </w:tabs>
              <w:spacing w:line="244" w:lineRule="exact"/>
              <w:ind w:hanging="360"/>
              <w:rPr>
                <w:rFonts w:ascii="Calibri" w:hAnsi="Calibri" w:cs="Calibri"/>
              </w:rPr>
            </w:pPr>
            <w:r w:rsidRPr="001853D0">
              <w:rPr>
                <w:rFonts w:ascii="Calibri" w:hAnsi="Calibri" w:cs="Calibri"/>
                <w:spacing w:val="-4"/>
              </w:rPr>
              <w:t>Design</w:t>
            </w:r>
            <w:r w:rsidRPr="001853D0">
              <w:rPr>
                <w:rFonts w:ascii="Calibri" w:hAnsi="Calibri" w:cs="Calibri"/>
                <w:spacing w:val="-3"/>
              </w:rPr>
              <w:t xml:space="preserve"> </w:t>
            </w:r>
            <w:r w:rsidRPr="001853D0">
              <w:rPr>
                <w:rFonts w:ascii="Calibri" w:hAnsi="Calibri" w:cs="Calibri"/>
                <w:spacing w:val="-4"/>
              </w:rPr>
              <w:t>and</w:t>
            </w:r>
            <w:r w:rsidRPr="001853D0">
              <w:rPr>
                <w:rFonts w:ascii="Calibri" w:hAnsi="Calibri" w:cs="Calibri"/>
                <w:spacing w:val="-12"/>
              </w:rPr>
              <w:t xml:space="preserve"> </w:t>
            </w:r>
            <w:r w:rsidRPr="001853D0">
              <w:rPr>
                <w:rFonts w:ascii="Calibri" w:hAnsi="Calibri" w:cs="Calibri"/>
                <w:spacing w:val="-4"/>
              </w:rPr>
              <w:t>Technologies</w:t>
            </w:r>
            <w:r w:rsidRPr="001853D0">
              <w:rPr>
                <w:rFonts w:ascii="Calibri" w:hAnsi="Calibri" w:cs="Calibri"/>
                <w:spacing w:val="-1"/>
              </w:rPr>
              <w:t xml:space="preserve"> </w:t>
            </w:r>
            <w:r w:rsidRPr="001853D0">
              <w:rPr>
                <w:rFonts w:ascii="Calibri" w:hAnsi="Calibri" w:cs="Calibri"/>
                <w:spacing w:val="-4"/>
              </w:rPr>
              <w:t>–</w:t>
            </w:r>
            <w:r w:rsidRPr="001853D0">
              <w:rPr>
                <w:rFonts w:ascii="Calibri" w:hAnsi="Calibri" w:cs="Calibri"/>
              </w:rPr>
              <w:t xml:space="preserve"> </w:t>
            </w:r>
            <w:r w:rsidRPr="001853D0">
              <w:rPr>
                <w:rFonts w:ascii="Calibri" w:hAnsi="Calibri" w:cs="Calibri"/>
                <w:spacing w:val="-4"/>
              </w:rPr>
              <w:t>Food</w:t>
            </w:r>
            <w:r w:rsidRPr="001853D0">
              <w:rPr>
                <w:rFonts w:ascii="Calibri" w:hAnsi="Calibri" w:cs="Calibri"/>
                <w:spacing w:val="-1"/>
              </w:rPr>
              <w:t xml:space="preserve"> </w:t>
            </w:r>
            <w:proofErr w:type="spellStart"/>
            <w:r w:rsidRPr="001853D0">
              <w:rPr>
                <w:rFonts w:ascii="Calibri" w:hAnsi="Calibri" w:cs="Calibri"/>
                <w:spacing w:val="-4"/>
              </w:rPr>
              <w:t>Specialisation</w:t>
            </w:r>
            <w:r w:rsidR="00F92EA6">
              <w:rPr>
                <w:rFonts w:ascii="Calibri" w:hAnsi="Calibri" w:cs="Calibri"/>
                <w:spacing w:val="-4"/>
              </w:rPr>
              <w:t>s</w:t>
            </w:r>
            <w:proofErr w:type="spellEnd"/>
            <w:r w:rsidRPr="001853D0">
              <w:rPr>
                <w:rFonts w:ascii="Calibri" w:hAnsi="Calibri" w:cs="Calibri"/>
                <w:spacing w:val="-8"/>
              </w:rPr>
              <w:t xml:space="preserve"> </w:t>
            </w:r>
            <w:r w:rsidRPr="001853D0">
              <w:rPr>
                <w:rFonts w:ascii="Calibri" w:hAnsi="Calibri" w:cs="Calibri"/>
                <w:spacing w:val="-4"/>
              </w:rPr>
              <w:t>(10DTFS)</w:t>
            </w:r>
          </w:p>
          <w:p w14:paraId="045D2EDF" w14:textId="5D1FC375" w:rsidR="004660FF" w:rsidRPr="001853D0" w:rsidRDefault="004660FF" w:rsidP="004660FF">
            <w:pPr>
              <w:pStyle w:val="TableParagraph"/>
              <w:numPr>
                <w:ilvl w:val="0"/>
                <w:numId w:val="16"/>
              </w:numPr>
              <w:tabs>
                <w:tab w:val="left" w:pos="832"/>
              </w:tabs>
              <w:spacing w:line="259" w:lineRule="auto"/>
              <w:ind w:left="832" w:hanging="362"/>
              <w:rPr>
                <w:rFonts w:ascii="Calibri" w:hAnsi="Calibri" w:cs="Calibri"/>
              </w:rPr>
            </w:pPr>
            <w:r w:rsidRPr="001853D0">
              <w:rPr>
                <w:rFonts w:ascii="Calibri" w:hAnsi="Calibri" w:cs="Calibri"/>
              </w:rPr>
              <w:t>Design and Technologies – Food and Materials (10DTFM</w:t>
            </w:r>
            <w:r w:rsidR="1AAA0B8D" w:rsidRPr="033FCA65">
              <w:rPr>
                <w:rFonts w:ascii="Calibri" w:hAnsi="Calibri" w:cs="Calibri"/>
              </w:rPr>
              <w:t>)</w:t>
            </w:r>
            <w:r w:rsidR="3E24A45F" w:rsidRPr="033FCA65">
              <w:rPr>
                <w:rFonts w:ascii="Calibri" w:hAnsi="Calibri" w:cs="Calibri"/>
              </w:rPr>
              <w:t xml:space="preserve">- </w:t>
            </w:r>
            <w:r w:rsidR="3E24A45F" w:rsidRPr="1787120F">
              <w:rPr>
                <w:rFonts w:ascii="Calibri" w:hAnsi="Calibri" w:cs="Calibri"/>
              </w:rPr>
              <w:t>hospitality</w:t>
            </w:r>
            <w:r w:rsidR="3E24A45F" w:rsidRPr="6D6DD550">
              <w:rPr>
                <w:rFonts w:ascii="Calibri" w:hAnsi="Calibri" w:cs="Calibri"/>
              </w:rPr>
              <w:t xml:space="preserve"> </w:t>
            </w:r>
          </w:p>
          <w:p w14:paraId="05DBCFB2" w14:textId="77777777" w:rsidR="004660FF" w:rsidRPr="001853D0" w:rsidRDefault="004660FF">
            <w:pPr>
              <w:pStyle w:val="TableParagraph"/>
              <w:spacing w:before="8"/>
              <w:rPr>
                <w:rFonts w:ascii="Calibri" w:hAnsi="Calibri" w:cs="Calibri"/>
                <w:b/>
              </w:rPr>
            </w:pPr>
          </w:p>
          <w:p w14:paraId="604C9603" w14:textId="2C2A82C2" w:rsidR="008923F8" w:rsidRDefault="008923F8">
            <w:pPr>
              <w:pStyle w:val="TableParagraph"/>
              <w:ind w:left="112"/>
              <w:rPr>
                <w:rFonts w:ascii="Calibri" w:hAnsi="Calibri" w:cs="Calibri"/>
                <w:b/>
                <w:spacing w:val="-9"/>
                <w:u w:val="single"/>
              </w:rPr>
            </w:pPr>
            <w:r>
              <w:rPr>
                <w:rFonts w:ascii="Calibri" w:hAnsi="Calibri" w:cs="Calibri"/>
                <w:b/>
                <w:u w:val="single"/>
              </w:rPr>
              <w:t>O</w:t>
            </w:r>
            <w:r w:rsidR="004660FF" w:rsidRPr="001853D0">
              <w:rPr>
                <w:rFonts w:ascii="Calibri" w:hAnsi="Calibri" w:cs="Calibri"/>
                <w:b/>
                <w:u w:val="single"/>
              </w:rPr>
              <w:t>ne</w:t>
            </w:r>
            <w:r w:rsidR="004660FF" w:rsidRPr="001853D0">
              <w:rPr>
                <w:rFonts w:ascii="Calibri" w:hAnsi="Calibri" w:cs="Calibri"/>
                <w:b/>
                <w:spacing w:val="-9"/>
                <w:u w:val="single"/>
              </w:rPr>
              <w:t xml:space="preserve"> </w:t>
            </w:r>
            <w:r w:rsidR="004660FF" w:rsidRPr="001853D0">
              <w:rPr>
                <w:rFonts w:ascii="Calibri" w:hAnsi="Calibri" w:cs="Calibri"/>
                <w:b/>
                <w:u w:val="single"/>
              </w:rPr>
              <w:t>semester</w:t>
            </w:r>
            <w:r w:rsidR="004660FF" w:rsidRPr="001853D0">
              <w:rPr>
                <w:rFonts w:ascii="Calibri" w:hAnsi="Calibri" w:cs="Calibri"/>
                <w:b/>
                <w:spacing w:val="-7"/>
                <w:u w:val="single"/>
              </w:rPr>
              <w:t xml:space="preserve"> </w:t>
            </w:r>
            <w:r w:rsidR="004660FF" w:rsidRPr="001853D0">
              <w:rPr>
                <w:rFonts w:ascii="Calibri" w:hAnsi="Calibri" w:cs="Calibri"/>
                <w:b/>
                <w:u w:val="single"/>
              </w:rPr>
              <w:t>elective</w:t>
            </w:r>
            <w:r>
              <w:rPr>
                <w:rFonts w:ascii="Calibri" w:hAnsi="Calibri" w:cs="Calibri"/>
                <w:b/>
                <w:u w:val="single"/>
              </w:rPr>
              <w:t xml:space="preserve"> </w:t>
            </w:r>
            <w:proofErr w:type="gramStart"/>
            <w:r>
              <w:rPr>
                <w:rFonts w:ascii="Calibri" w:hAnsi="Calibri" w:cs="Calibri"/>
                <w:b/>
                <w:u w:val="single"/>
              </w:rPr>
              <w:t>options</w:t>
            </w:r>
            <w:proofErr w:type="gramEnd"/>
          </w:p>
          <w:p w14:paraId="5CBB995C" w14:textId="2F190701" w:rsidR="004660FF" w:rsidRPr="008923F8" w:rsidRDefault="004660FF">
            <w:pPr>
              <w:pStyle w:val="TableParagraph"/>
              <w:ind w:left="112"/>
              <w:rPr>
                <w:rFonts w:ascii="Calibri" w:hAnsi="Calibri" w:cs="Calibri"/>
                <w:bCs/>
              </w:rPr>
            </w:pPr>
            <w:r w:rsidRPr="008923F8">
              <w:rPr>
                <w:rFonts w:ascii="Calibri" w:hAnsi="Calibri" w:cs="Calibri"/>
                <w:bCs/>
              </w:rPr>
              <w:t>(the</w:t>
            </w:r>
            <w:r w:rsidRPr="008923F8">
              <w:rPr>
                <w:rFonts w:ascii="Calibri" w:hAnsi="Calibri" w:cs="Calibri"/>
                <w:bCs/>
                <w:spacing w:val="-7"/>
              </w:rPr>
              <w:t xml:space="preserve"> </w:t>
            </w:r>
            <w:r w:rsidRPr="008923F8">
              <w:rPr>
                <w:rFonts w:ascii="Calibri" w:hAnsi="Calibri" w:cs="Calibri"/>
                <w:bCs/>
              </w:rPr>
              <w:t>same</w:t>
            </w:r>
            <w:r w:rsidRPr="008923F8">
              <w:rPr>
                <w:rFonts w:ascii="Calibri" w:hAnsi="Calibri" w:cs="Calibri"/>
                <w:bCs/>
                <w:spacing w:val="-7"/>
              </w:rPr>
              <w:t xml:space="preserve"> </w:t>
            </w:r>
            <w:r w:rsidRPr="008923F8">
              <w:rPr>
                <w:rFonts w:ascii="Calibri" w:hAnsi="Calibri" w:cs="Calibri"/>
                <w:bCs/>
              </w:rPr>
              <w:t>course</w:t>
            </w:r>
            <w:r w:rsidRPr="008923F8">
              <w:rPr>
                <w:rFonts w:ascii="Calibri" w:hAnsi="Calibri" w:cs="Calibri"/>
                <w:bCs/>
                <w:spacing w:val="-7"/>
              </w:rPr>
              <w:t xml:space="preserve"> </w:t>
            </w:r>
            <w:proofErr w:type="gramStart"/>
            <w:r w:rsidRPr="008923F8">
              <w:rPr>
                <w:rFonts w:ascii="Calibri" w:hAnsi="Calibri" w:cs="Calibri"/>
                <w:bCs/>
              </w:rPr>
              <w:t>if</w:t>
            </w:r>
            <w:proofErr w:type="gramEnd"/>
            <w:r w:rsidRPr="008923F8">
              <w:rPr>
                <w:rFonts w:ascii="Calibri" w:hAnsi="Calibri" w:cs="Calibri"/>
                <w:bCs/>
                <w:spacing w:val="-8"/>
              </w:rPr>
              <w:t xml:space="preserve"> </w:t>
            </w:r>
            <w:r w:rsidRPr="008923F8">
              <w:rPr>
                <w:rFonts w:ascii="Calibri" w:hAnsi="Calibri" w:cs="Calibri"/>
                <w:bCs/>
              </w:rPr>
              <w:t>offered</w:t>
            </w:r>
            <w:r w:rsidRPr="008923F8">
              <w:rPr>
                <w:rFonts w:ascii="Calibri" w:hAnsi="Calibri" w:cs="Calibri"/>
                <w:bCs/>
                <w:spacing w:val="-8"/>
              </w:rPr>
              <w:t xml:space="preserve"> </w:t>
            </w:r>
            <w:r w:rsidRPr="008923F8">
              <w:rPr>
                <w:rFonts w:ascii="Calibri" w:hAnsi="Calibri" w:cs="Calibri"/>
                <w:bCs/>
              </w:rPr>
              <w:t>in</w:t>
            </w:r>
            <w:r w:rsidRPr="008923F8">
              <w:rPr>
                <w:rFonts w:ascii="Calibri" w:hAnsi="Calibri" w:cs="Calibri"/>
                <w:bCs/>
                <w:spacing w:val="-6"/>
              </w:rPr>
              <w:t xml:space="preserve"> </w:t>
            </w:r>
            <w:r w:rsidRPr="008923F8">
              <w:rPr>
                <w:rFonts w:ascii="Calibri" w:hAnsi="Calibri" w:cs="Calibri"/>
                <w:bCs/>
              </w:rPr>
              <w:t>both</w:t>
            </w:r>
            <w:r w:rsidRPr="008923F8">
              <w:rPr>
                <w:rFonts w:ascii="Calibri" w:hAnsi="Calibri" w:cs="Calibri"/>
                <w:bCs/>
                <w:spacing w:val="-5"/>
              </w:rPr>
              <w:t xml:space="preserve"> </w:t>
            </w:r>
            <w:r w:rsidRPr="008923F8">
              <w:rPr>
                <w:rFonts w:ascii="Calibri" w:hAnsi="Calibri" w:cs="Calibri"/>
                <w:bCs/>
              </w:rPr>
              <w:t>Semester</w:t>
            </w:r>
            <w:r w:rsidRPr="008923F8">
              <w:rPr>
                <w:rFonts w:ascii="Calibri" w:hAnsi="Calibri" w:cs="Calibri"/>
                <w:bCs/>
                <w:spacing w:val="-14"/>
              </w:rPr>
              <w:t xml:space="preserve"> </w:t>
            </w:r>
            <w:r w:rsidRPr="008923F8">
              <w:rPr>
                <w:rFonts w:ascii="Calibri" w:hAnsi="Calibri" w:cs="Calibri"/>
                <w:bCs/>
              </w:rPr>
              <w:t>1</w:t>
            </w:r>
            <w:r w:rsidRPr="008923F8">
              <w:rPr>
                <w:rFonts w:ascii="Calibri" w:hAnsi="Calibri" w:cs="Calibri"/>
                <w:bCs/>
                <w:spacing w:val="-14"/>
              </w:rPr>
              <w:t xml:space="preserve"> </w:t>
            </w:r>
            <w:r w:rsidRPr="008923F8">
              <w:rPr>
                <w:rFonts w:ascii="Calibri" w:hAnsi="Calibri" w:cs="Calibri"/>
                <w:bCs/>
              </w:rPr>
              <w:t>and</w:t>
            </w:r>
            <w:r w:rsidRPr="008923F8">
              <w:rPr>
                <w:rFonts w:ascii="Calibri" w:hAnsi="Calibri" w:cs="Calibri"/>
                <w:bCs/>
                <w:spacing w:val="-14"/>
              </w:rPr>
              <w:t xml:space="preserve"> </w:t>
            </w:r>
            <w:r w:rsidRPr="008923F8">
              <w:rPr>
                <w:rFonts w:ascii="Calibri" w:hAnsi="Calibri" w:cs="Calibri"/>
                <w:bCs/>
              </w:rPr>
              <w:t>2</w:t>
            </w:r>
            <w:r w:rsidRPr="008923F8">
              <w:rPr>
                <w:rFonts w:ascii="Calibri" w:hAnsi="Calibri" w:cs="Calibri"/>
                <w:bCs/>
                <w:spacing w:val="-14"/>
              </w:rPr>
              <w:t xml:space="preserve"> </w:t>
            </w:r>
            <w:r w:rsidRPr="008923F8">
              <w:rPr>
                <w:rFonts w:ascii="Calibri" w:hAnsi="Calibri" w:cs="Calibri"/>
                <w:bCs/>
              </w:rPr>
              <w:t>so</w:t>
            </w:r>
            <w:r w:rsidRPr="008923F8">
              <w:rPr>
                <w:rFonts w:ascii="Calibri" w:hAnsi="Calibri" w:cs="Calibri"/>
                <w:bCs/>
                <w:spacing w:val="-14"/>
              </w:rPr>
              <w:t xml:space="preserve"> </w:t>
            </w:r>
            <w:r w:rsidRPr="008923F8">
              <w:rPr>
                <w:rFonts w:ascii="Calibri" w:hAnsi="Calibri" w:cs="Calibri"/>
                <w:bCs/>
              </w:rPr>
              <w:t>students</w:t>
            </w:r>
            <w:r w:rsidRPr="008923F8">
              <w:rPr>
                <w:rFonts w:ascii="Calibri" w:hAnsi="Calibri" w:cs="Calibri"/>
                <w:bCs/>
                <w:spacing w:val="-14"/>
              </w:rPr>
              <w:t xml:space="preserve"> </w:t>
            </w:r>
            <w:r w:rsidRPr="008923F8">
              <w:rPr>
                <w:rFonts w:ascii="Calibri" w:hAnsi="Calibri" w:cs="Calibri"/>
                <w:bCs/>
              </w:rPr>
              <w:t>are</w:t>
            </w:r>
            <w:r w:rsidRPr="008923F8">
              <w:rPr>
                <w:rFonts w:ascii="Calibri" w:hAnsi="Calibri" w:cs="Calibri"/>
                <w:bCs/>
                <w:spacing w:val="-14"/>
              </w:rPr>
              <w:t xml:space="preserve"> </w:t>
            </w:r>
            <w:r w:rsidRPr="008923F8">
              <w:rPr>
                <w:rFonts w:ascii="Calibri" w:hAnsi="Calibri" w:cs="Calibri"/>
                <w:bCs/>
              </w:rPr>
              <w:t>only</w:t>
            </w:r>
            <w:r w:rsidRPr="008923F8">
              <w:rPr>
                <w:rFonts w:ascii="Calibri" w:hAnsi="Calibri" w:cs="Calibri"/>
                <w:bCs/>
                <w:spacing w:val="-14"/>
              </w:rPr>
              <w:t xml:space="preserve"> </w:t>
            </w:r>
            <w:r w:rsidRPr="008923F8">
              <w:rPr>
                <w:rFonts w:ascii="Calibri" w:hAnsi="Calibri" w:cs="Calibri"/>
                <w:bCs/>
              </w:rPr>
              <w:t>able</w:t>
            </w:r>
            <w:r w:rsidRPr="008923F8">
              <w:rPr>
                <w:rFonts w:ascii="Calibri" w:hAnsi="Calibri" w:cs="Calibri"/>
                <w:bCs/>
                <w:spacing w:val="-14"/>
              </w:rPr>
              <w:t xml:space="preserve"> </w:t>
            </w:r>
            <w:r w:rsidRPr="008923F8">
              <w:rPr>
                <w:rFonts w:ascii="Calibri" w:hAnsi="Calibri" w:cs="Calibri"/>
                <w:bCs/>
              </w:rPr>
              <w:t>to</w:t>
            </w:r>
            <w:r w:rsidRPr="008923F8">
              <w:rPr>
                <w:rFonts w:ascii="Calibri" w:hAnsi="Calibri" w:cs="Calibri"/>
                <w:bCs/>
                <w:spacing w:val="-13"/>
              </w:rPr>
              <w:t xml:space="preserve"> </w:t>
            </w:r>
            <w:r w:rsidRPr="008923F8">
              <w:rPr>
                <w:rFonts w:ascii="Calibri" w:hAnsi="Calibri" w:cs="Calibri"/>
                <w:bCs/>
              </w:rPr>
              <w:t>study</w:t>
            </w:r>
            <w:r w:rsidRPr="008923F8">
              <w:rPr>
                <w:rFonts w:ascii="Calibri" w:hAnsi="Calibri" w:cs="Calibri"/>
                <w:bCs/>
                <w:spacing w:val="-14"/>
              </w:rPr>
              <w:t xml:space="preserve"> </w:t>
            </w:r>
            <w:r w:rsidRPr="008923F8">
              <w:rPr>
                <w:rFonts w:ascii="Calibri" w:hAnsi="Calibri" w:cs="Calibri"/>
                <w:bCs/>
              </w:rPr>
              <w:t>these</w:t>
            </w:r>
            <w:r w:rsidRPr="008923F8">
              <w:rPr>
                <w:rFonts w:ascii="Calibri" w:hAnsi="Calibri" w:cs="Calibri"/>
                <w:bCs/>
                <w:spacing w:val="-14"/>
              </w:rPr>
              <w:t xml:space="preserve"> </w:t>
            </w:r>
            <w:r w:rsidRPr="008923F8">
              <w:rPr>
                <w:rFonts w:ascii="Calibri" w:hAnsi="Calibri" w:cs="Calibri"/>
                <w:bCs/>
              </w:rPr>
              <w:t>subjects</w:t>
            </w:r>
            <w:r w:rsidRPr="008923F8">
              <w:rPr>
                <w:rFonts w:ascii="Calibri" w:hAnsi="Calibri" w:cs="Calibri"/>
                <w:bCs/>
                <w:spacing w:val="-14"/>
              </w:rPr>
              <w:t xml:space="preserve"> </w:t>
            </w:r>
            <w:r w:rsidRPr="008923F8">
              <w:rPr>
                <w:rFonts w:ascii="Calibri" w:hAnsi="Calibri" w:cs="Calibri"/>
                <w:bCs/>
              </w:rPr>
              <w:t>once</w:t>
            </w:r>
            <w:r w:rsidRPr="008923F8">
              <w:rPr>
                <w:rFonts w:ascii="Calibri" w:hAnsi="Calibri" w:cs="Calibri"/>
                <w:bCs/>
                <w:spacing w:val="-14"/>
              </w:rPr>
              <w:t xml:space="preserve"> </w:t>
            </w:r>
            <w:r w:rsidRPr="008923F8">
              <w:rPr>
                <w:rFonts w:ascii="Calibri" w:hAnsi="Calibri" w:cs="Calibri"/>
                <w:bCs/>
              </w:rPr>
              <w:t>throughout</w:t>
            </w:r>
            <w:r w:rsidRPr="008923F8">
              <w:rPr>
                <w:rFonts w:ascii="Calibri" w:hAnsi="Calibri" w:cs="Calibri"/>
                <w:bCs/>
                <w:spacing w:val="-14"/>
              </w:rPr>
              <w:t xml:space="preserve"> </w:t>
            </w:r>
            <w:r w:rsidRPr="008923F8">
              <w:rPr>
                <w:rFonts w:ascii="Calibri" w:hAnsi="Calibri" w:cs="Calibri"/>
                <w:bCs/>
              </w:rPr>
              <w:t>Year</w:t>
            </w:r>
            <w:r w:rsidRPr="008923F8">
              <w:rPr>
                <w:rFonts w:ascii="Calibri" w:hAnsi="Calibri" w:cs="Calibri"/>
                <w:bCs/>
                <w:spacing w:val="-14"/>
              </w:rPr>
              <w:t xml:space="preserve"> </w:t>
            </w:r>
            <w:r w:rsidRPr="008923F8">
              <w:rPr>
                <w:rFonts w:ascii="Calibri" w:hAnsi="Calibri" w:cs="Calibri"/>
                <w:bCs/>
              </w:rPr>
              <w:t>10):</w:t>
            </w:r>
          </w:p>
          <w:p w14:paraId="23F73305" w14:textId="77777777" w:rsidR="004660FF" w:rsidRPr="001853D0" w:rsidRDefault="004660FF">
            <w:pPr>
              <w:pStyle w:val="TableParagraph"/>
              <w:spacing w:before="9"/>
              <w:rPr>
                <w:rFonts w:ascii="Calibri" w:hAnsi="Calibri" w:cs="Calibri"/>
                <w:b/>
              </w:rPr>
            </w:pPr>
          </w:p>
          <w:p w14:paraId="5D6CFD10" w14:textId="3FA66FC4" w:rsidR="004660FF" w:rsidRPr="001853D0" w:rsidRDefault="004660FF" w:rsidP="004660FF">
            <w:pPr>
              <w:pStyle w:val="TableParagraph"/>
              <w:numPr>
                <w:ilvl w:val="0"/>
                <w:numId w:val="16"/>
              </w:numPr>
              <w:tabs>
                <w:tab w:val="left" w:pos="832"/>
              </w:tabs>
              <w:spacing w:line="244" w:lineRule="exact"/>
              <w:ind w:left="832" w:hanging="362"/>
              <w:rPr>
                <w:rFonts w:ascii="Calibri" w:hAnsi="Calibri" w:cs="Calibri"/>
              </w:rPr>
            </w:pPr>
            <w:r w:rsidRPr="001853D0">
              <w:rPr>
                <w:rFonts w:ascii="Calibri" w:hAnsi="Calibri" w:cs="Calibri"/>
                <w:spacing w:val="-4"/>
              </w:rPr>
              <w:t>HPE</w:t>
            </w:r>
            <w:r w:rsidRPr="001853D0">
              <w:rPr>
                <w:rFonts w:ascii="Calibri" w:hAnsi="Calibri" w:cs="Calibri"/>
                <w:spacing w:val="-5"/>
              </w:rPr>
              <w:t xml:space="preserve"> </w:t>
            </w:r>
            <w:r w:rsidRPr="001853D0">
              <w:rPr>
                <w:rFonts w:ascii="Calibri" w:hAnsi="Calibri" w:cs="Calibri"/>
                <w:spacing w:val="-4"/>
              </w:rPr>
              <w:t>Extension -</w:t>
            </w:r>
            <w:r w:rsidRPr="001853D0">
              <w:rPr>
                <w:rFonts w:ascii="Calibri" w:hAnsi="Calibri" w:cs="Calibri"/>
                <w:spacing w:val="-2"/>
              </w:rPr>
              <w:t xml:space="preserve"> </w:t>
            </w:r>
            <w:r w:rsidRPr="001853D0">
              <w:rPr>
                <w:rFonts w:ascii="Calibri" w:hAnsi="Calibri" w:cs="Calibri"/>
                <w:spacing w:val="-4"/>
              </w:rPr>
              <w:t>Health</w:t>
            </w:r>
            <w:r w:rsidRPr="001853D0">
              <w:rPr>
                <w:rFonts w:ascii="Calibri" w:hAnsi="Calibri" w:cs="Calibri"/>
                <w:spacing w:val="-9"/>
              </w:rPr>
              <w:t xml:space="preserve"> </w:t>
            </w:r>
            <w:r w:rsidRPr="001853D0">
              <w:rPr>
                <w:rFonts w:ascii="Calibri" w:hAnsi="Calibri" w:cs="Calibri"/>
                <w:spacing w:val="-4"/>
              </w:rPr>
              <w:t>(10HPE</w:t>
            </w:r>
            <w:r w:rsidR="009378E5">
              <w:rPr>
                <w:rFonts w:ascii="Calibri" w:hAnsi="Calibri" w:cs="Calibri"/>
                <w:spacing w:val="-4"/>
              </w:rPr>
              <w:t>P</w:t>
            </w:r>
            <w:r w:rsidRPr="001853D0">
              <w:rPr>
                <w:rFonts w:ascii="Calibri" w:hAnsi="Calibri" w:cs="Calibri"/>
                <w:spacing w:val="-4"/>
              </w:rPr>
              <w:t>41)</w:t>
            </w:r>
          </w:p>
          <w:p w14:paraId="00236AC6" w14:textId="09A815FB" w:rsidR="004660FF" w:rsidRPr="001853D0" w:rsidRDefault="004660FF" w:rsidP="004660FF">
            <w:pPr>
              <w:pStyle w:val="TableParagraph"/>
              <w:numPr>
                <w:ilvl w:val="0"/>
                <w:numId w:val="16"/>
              </w:numPr>
              <w:tabs>
                <w:tab w:val="left" w:pos="830"/>
              </w:tabs>
              <w:spacing w:line="244" w:lineRule="exact"/>
              <w:ind w:hanging="360"/>
              <w:rPr>
                <w:rFonts w:ascii="Calibri" w:hAnsi="Calibri" w:cs="Calibri"/>
              </w:rPr>
            </w:pPr>
            <w:r w:rsidRPr="001853D0">
              <w:rPr>
                <w:rFonts w:ascii="Calibri" w:hAnsi="Calibri" w:cs="Calibri"/>
                <w:spacing w:val="-4"/>
              </w:rPr>
              <w:t>HPE</w:t>
            </w:r>
            <w:r w:rsidRPr="001853D0">
              <w:rPr>
                <w:rFonts w:ascii="Calibri" w:hAnsi="Calibri" w:cs="Calibri"/>
                <w:spacing w:val="-5"/>
              </w:rPr>
              <w:t xml:space="preserve"> </w:t>
            </w:r>
            <w:r w:rsidRPr="001853D0">
              <w:rPr>
                <w:rFonts w:ascii="Calibri" w:hAnsi="Calibri" w:cs="Calibri"/>
                <w:spacing w:val="-4"/>
              </w:rPr>
              <w:t>Extension</w:t>
            </w:r>
            <w:r w:rsidRPr="001853D0">
              <w:rPr>
                <w:rFonts w:ascii="Calibri" w:hAnsi="Calibri" w:cs="Calibri"/>
                <w:spacing w:val="-3"/>
              </w:rPr>
              <w:t xml:space="preserve"> </w:t>
            </w:r>
            <w:r w:rsidRPr="001853D0">
              <w:rPr>
                <w:rFonts w:ascii="Calibri" w:hAnsi="Calibri" w:cs="Calibri"/>
                <w:spacing w:val="-4"/>
              </w:rPr>
              <w:t>–</w:t>
            </w:r>
            <w:r w:rsidRPr="001853D0">
              <w:rPr>
                <w:rFonts w:ascii="Calibri" w:hAnsi="Calibri" w:cs="Calibri"/>
                <w:spacing w:val="-3"/>
              </w:rPr>
              <w:t xml:space="preserve"> </w:t>
            </w:r>
            <w:r w:rsidRPr="001853D0">
              <w:rPr>
                <w:rFonts w:ascii="Calibri" w:hAnsi="Calibri" w:cs="Calibri"/>
                <w:spacing w:val="-4"/>
              </w:rPr>
              <w:t>Sport</w:t>
            </w:r>
            <w:r w:rsidRPr="001853D0">
              <w:rPr>
                <w:rFonts w:ascii="Calibri" w:hAnsi="Calibri" w:cs="Calibri"/>
                <w:spacing w:val="-3"/>
              </w:rPr>
              <w:t xml:space="preserve"> </w:t>
            </w:r>
            <w:r w:rsidRPr="001853D0">
              <w:rPr>
                <w:rFonts w:ascii="Calibri" w:hAnsi="Calibri" w:cs="Calibri"/>
                <w:spacing w:val="-4"/>
              </w:rPr>
              <w:t>and</w:t>
            </w:r>
            <w:r w:rsidRPr="001853D0">
              <w:rPr>
                <w:rFonts w:ascii="Calibri" w:hAnsi="Calibri" w:cs="Calibri"/>
                <w:spacing w:val="-3"/>
              </w:rPr>
              <w:t xml:space="preserve"> </w:t>
            </w:r>
            <w:r w:rsidRPr="001853D0">
              <w:rPr>
                <w:rFonts w:ascii="Calibri" w:hAnsi="Calibri" w:cs="Calibri"/>
                <w:spacing w:val="-4"/>
              </w:rPr>
              <w:t>Recreation</w:t>
            </w:r>
            <w:r w:rsidRPr="001853D0">
              <w:rPr>
                <w:rFonts w:ascii="Calibri" w:hAnsi="Calibri" w:cs="Calibri"/>
                <w:spacing w:val="-10"/>
              </w:rPr>
              <w:t xml:space="preserve"> </w:t>
            </w:r>
            <w:r w:rsidRPr="001853D0">
              <w:rPr>
                <w:rFonts w:ascii="Calibri" w:hAnsi="Calibri" w:cs="Calibri"/>
                <w:spacing w:val="-4"/>
              </w:rPr>
              <w:t>(10HPE</w:t>
            </w:r>
            <w:r w:rsidR="00B32EAD">
              <w:rPr>
                <w:rFonts w:ascii="Calibri" w:hAnsi="Calibri" w:cs="Calibri"/>
                <w:spacing w:val="-4"/>
              </w:rPr>
              <w:t>SE</w:t>
            </w:r>
            <w:r w:rsidRPr="001853D0">
              <w:rPr>
                <w:rFonts w:ascii="Calibri" w:hAnsi="Calibri" w:cs="Calibri"/>
                <w:spacing w:val="-4"/>
              </w:rPr>
              <w:t>41)</w:t>
            </w:r>
          </w:p>
          <w:p w14:paraId="5599E724" w14:textId="10600358" w:rsidR="00C34745" w:rsidRPr="00C34745" w:rsidRDefault="00FC0870" w:rsidP="00C34745">
            <w:pPr>
              <w:pStyle w:val="TableParagraph"/>
              <w:numPr>
                <w:ilvl w:val="0"/>
                <w:numId w:val="16"/>
              </w:numPr>
              <w:tabs>
                <w:tab w:val="left" w:pos="832"/>
              </w:tabs>
              <w:spacing w:line="244" w:lineRule="exact"/>
              <w:ind w:left="832" w:hanging="362"/>
              <w:rPr>
                <w:rFonts w:ascii="Calibri" w:hAnsi="Calibri" w:cs="Calibri"/>
              </w:rPr>
            </w:pPr>
            <w:r w:rsidRPr="001853D0">
              <w:rPr>
                <w:rFonts w:ascii="Calibri" w:hAnsi="Calibri" w:cs="Calibri"/>
                <w:spacing w:val="-4"/>
              </w:rPr>
              <w:t xml:space="preserve">HPE Extension - </w:t>
            </w:r>
            <w:r w:rsidR="001853D0" w:rsidRPr="001853D0">
              <w:rPr>
                <w:rFonts w:ascii="Calibri" w:hAnsi="Calibri" w:cs="Calibri"/>
                <w:spacing w:val="-4"/>
              </w:rPr>
              <w:t>Human Movement</w:t>
            </w:r>
            <w:r w:rsidR="008923F8">
              <w:rPr>
                <w:rFonts w:ascii="Calibri" w:hAnsi="Calibri" w:cs="Calibri"/>
                <w:spacing w:val="-4"/>
              </w:rPr>
              <w:t xml:space="preserve"> (</w:t>
            </w:r>
            <w:r w:rsidR="002045F6">
              <w:rPr>
                <w:rFonts w:ascii="Calibri" w:hAnsi="Calibri" w:cs="Calibri"/>
                <w:spacing w:val="-4"/>
              </w:rPr>
              <w:t>1</w:t>
            </w:r>
            <w:r w:rsidR="000B6DD0">
              <w:rPr>
                <w:rFonts w:ascii="Calibri" w:hAnsi="Calibri" w:cs="Calibri"/>
                <w:spacing w:val="-4"/>
              </w:rPr>
              <w:t>0</w:t>
            </w:r>
            <w:r w:rsidR="002045F6">
              <w:rPr>
                <w:rFonts w:ascii="Calibri" w:hAnsi="Calibri" w:cs="Calibri"/>
                <w:spacing w:val="-4"/>
              </w:rPr>
              <w:t>HPE</w:t>
            </w:r>
            <w:r w:rsidR="00B32EAD">
              <w:rPr>
                <w:rFonts w:ascii="Calibri" w:hAnsi="Calibri" w:cs="Calibri"/>
                <w:spacing w:val="-4"/>
              </w:rPr>
              <w:t>M</w:t>
            </w:r>
            <w:r w:rsidR="000B6DD0">
              <w:rPr>
                <w:rFonts w:ascii="Calibri" w:hAnsi="Calibri" w:cs="Calibri"/>
                <w:spacing w:val="-4"/>
              </w:rPr>
              <w:t>41</w:t>
            </w:r>
            <w:r w:rsidR="008923F8">
              <w:rPr>
                <w:rFonts w:ascii="Calibri" w:hAnsi="Calibri" w:cs="Calibri"/>
                <w:spacing w:val="-4"/>
              </w:rPr>
              <w:t>)</w:t>
            </w:r>
            <w:r w:rsidR="00C34745">
              <w:rPr>
                <w:rFonts w:ascii="Calibri" w:hAnsi="Calibri" w:cs="Calibri"/>
                <w:spacing w:val="-4"/>
              </w:rPr>
              <w:t xml:space="preserve"> </w:t>
            </w:r>
          </w:p>
          <w:p w14:paraId="6091C986" w14:textId="0E31A8A6" w:rsidR="00C34745" w:rsidRPr="001853D0" w:rsidRDefault="00C34745" w:rsidP="00C34745">
            <w:pPr>
              <w:pStyle w:val="TableParagraph"/>
              <w:numPr>
                <w:ilvl w:val="0"/>
                <w:numId w:val="16"/>
              </w:numPr>
              <w:tabs>
                <w:tab w:val="left" w:pos="832"/>
              </w:tabs>
              <w:spacing w:line="244" w:lineRule="exact"/>
              <w:ind w:left="832" w:hanging="362"/>
              <w:rPr>
                <w:rFonts w:ascii="Calibri" w:hAnsi="Calibri" w:cs="Calibri"/>
              </w:rPr>
            </w:pPr>
            <w:r>
              <w:rPr>
                <w:rFonts w:ascii="Calibri" w:hAnsi="Calibri" w:cs="Calibri"/>
                <w:spacing w:val="-4"/>
              </w:rPr>
              <w:t>English Extension – Literature (10LIT) * To be confirmed Sem 2 only</w:t>
            </w:r>
          </w:p>
          <w:p w14:paraId="39353C22" w14:textId="53ED0114" w:rsidR="00FC0870" w:rsidRPr="001853D0" w:rsidRDefault="00FC0870" w:rsidP="00C34745">
            <w:pPr>
              <w:pStyle w:val="TableParagraph"/>
              <w:tabs>
                <w:tab w:val="left" w:pos="830"/>
              </w:tabs>
              <w:spacing w:line="244" w:lineRule="exact"/>
              <w:ind w:left="830"/>
              <w:rPr>
                <w:rFonts w:ascii="Calibri" w:hAnsi="Calibri" w:cs="Calibri"/>
              </w:rPr>
            </w:pPr>
          </w:p>
        </w:tc>
        <w:tc>
          <w:tcPr>
            <w:tcW w:w="3140" w:type="dxa"/>
          </w:tcPr>
          <w:p w14:paraId="4A50BEB7" w14:textId="00E3608F" w:rsidR="004660FF" w:rsidRPr="001853D0" w:rsidRDefault="008923F8">
            <w:pPr>
              <w:pStyle w:val="TableParagraph"/>
              <w:ind w:left="110" w:right="1514"/>
              <w:rPr>
                <w:rFonts w:ascii="Calibri" w:hAnsi="Calibri" w:cs="Calibri"/>
                <w:b/>
              </w:rPr>
            </w:pPr>
            <w:r>
              <w:rPr>
                <w:rFonts w:ascii="Calibri" w:hAnsi="Calibri" w:cs="Calibri"/>
                <w:b/>
                <w:spacing w:val="-2"/>
              </w:rPr>
              <w:t>Subject Preference List</w:t>
            </w:r>
          </w:p>
        </w:tc>
      </w:tr>
      <w:tr w:rsidR="004660FF" w:rsidRPr="001853D0" w14:paraId="4143AC30" w14:textId="77777777" w:rsidTr="3590625B">
        <w:trPr>
          <w:trHeight w:val="493"/>
        </w:trPr>
        <w:tc>
          <w:tcPr>
            <w:tcW w:w="4229" w:type="dxa"/>
            <w:vMerge/>
          </w:tcPr>
          <w:p w14:paraId="2B1FF395" w14:textId="77777777" w:rsidR="004660FF" w:rsidRPr="001853D0" w:rsidRDefault="004660FF">
            <w:pPr>
              <w:rPr>
                <w:rFonts w:ascii="Calibri" w:hAnsi="Calibri" w:cs="Calibri"/>
              </w:rPr>
            </w:pPr>
          </w:p>
        </w:tc>
        <w:tc>
          <w:tcPr>
            <w:tcW w:w="8221" w:type="dxa"/>
            <w:vMerge/>
          </w:tcPr>
          <w:p w14:paraId="03D06BFB" w14:textId="77777777" w:rsidR="004660FF" w:rsidRPr="001853D0" w:rsidRDefault="004660FF">
            <w:pPr>
              <w:rPr>
                <w:rFonts w:ascii="Calibri" w:hAnsi="Calibri" w:cs="Calibri"/>
              </w:rPr>
            </w:pPr>
          </w:p>
        </w:tc>
        <w:tc>
          <w:tcPr>
            <w:tcW w:w="3140" w:type="dxa"/>
            <w:vAlign w:val="center"/>
          </w:tcPr>
          <w:p w14:paraId="26E1D8B7" w14:textId="42DECC78" w:rsidR="004660FF" w:rsidRPr="001853D0" w:rsidRDefault="008923F8">
            <w:pPr>
              <w:pStyle w:val="TableParagraph"/>
              <w:spacing w:before="1" w:line="157" w:lineRule="exact"/>
              <w:ind w:left="110"/>
              <w:rPr>
                <w:rFonts w:ascii="Calibri" w:hAnsi="Calibri" w:cs="Calibri"/>
                <w:b/>
              </w:rPr>
            </w:pPr>
            <w:r>
              <w:rPr>
                <w:rFonts w:ascii="Calibri" w:hAnsi="Calibri" w:cs="Calibri"/>
                <w:b/>
              </w:rPr>
              <w:t>#1</w:t>
            </w:r>
          </w:p>
        </w:tc>
      </w:tr>
      <w:tr w:rsidR="008923F8" w:rsidRPr="001853D0" w14:paraId="096A1680" w14:textId="77777777" w:rsidTr="3590625B">
        <w:trPr>
          <w:trHeight w:val="498"/>
        </w:trPr>
        <w:tc>
          <w:tcPr>
            <w:tcW w:w="4229" w:type="dxa"/>
            <w:vMerge/>
          </w:tcPr>
          <w:p w14:paraId="5C3180C2" w14:textId="77777777" w:rsidR="008923F8" w:rsidRPr="001853D0" w:rsidRDefault="008923F8" w:rsidP="008923F8">
            <w:pPr>
              <w:rPr>
                <w:rFonts w:ascii="Calibri" w:hAnsi="Calibri" w:cs="Calibri"/>
              </w:rPr>
            </w:pPr>
          </w:p>
        </w:tc>
        <w:tc>
          <w:tcPr>
            <w:tcW w:w="8221" w:type="dxa"/>
            <w:vMerge/>
          </w:tcPr>
          <w:p w14:paraId="72256BB7" w14:textId="77777777" w:rsidR="008923F8" w:rsidRPr="001853D0" w:rsidRDefault="008923F8" w:rsidP="008923F8">
            <w:pPr>
              <w:rPr>
                <w:rFonts w:ascii="Calibri" w:hAnsi="Calibri" w:cs="Calibri"/>
              </w:rPr>
            </w:pPr>
          </w:p>
        </w:tc>
        <w:tc>
          <w:tcPr>
            <w:tcW w:w="3140" w:type="dxa"/>
            <w:vAlign w:val="center"/>
          </w:tcPr>
          <w:p w14:paraId="20A23222" w14:textId="4C19184A" w:rsidR="008923F8" w:rsidRPr="001853D0" w:rsidRDefault="008923F8" w:rsidP="008923F8">
            <w:pPr>
              <w:pStyle w:val="TableParagraph"/>
              <w:spacing w:line="160" w:lineRule="atLeast"/>
              <w:ind w:left="110" w:right="1494"/>
              <w:rPr>
                <w:rFonts w:ascii="Calibri" w:hAnsi="Calibri" w:cs="Calibri"/>
                <w:b/>
              </w:rPr>
            </w:pPr>
            <w:r>
              <w:rPr>
                <w:rFonts w:ascii="Calibri" w:hAnsi="Calibri" w:cs="Calibri"/>
                <w:b/>
                <w:spacing w:val="-2"/>
              </w:rPr>
              <w:t>#2</w:t>
            </w:r>
          </w:p>
        </w:tc>
      </w:tr>
      <w:tr w:rsidR="008923F8" w:rsidRPr="001853D0" w14:paraId="402D19A9" w14:textId="77777777" w:rsidTr="3590625B">
        <w:trPr>
          <w:trHeight w:val="496"/>
        </w:trPr>
        <w:tc>
          <w:tcPr>
            <w:tcW w:w="4229" w:type="dxa"/>
            <w:vMerge/>
          </w:tcPr>
          <w:p w14:paraId="45EDDF4D" w14:textId="77777777" w:rsidR="008923F8" w:rsidRPr="001853D0" w:rsidRDefault="008923F8" w:rsidP="008923F8">
            <w:pPr>
              <w:rPr>
                <w:rFonts w:ascii="Calibri" w:hAnsi="Calibri" w:cs="Calibri"/>
              </w:rPr>
            </w:pPr>
          </w:p>
        </w:tc>
        <w:tc>
          <w:tcPr>
            <w:tcW w:w="8221" w:type="dxa"/>
            <w:vMerge/>
          </w:tcPr>
          <w:p w14:paraId="519C6CA8" w14:textId="77777777" w:rsidR="008923F8" w:rsidRPr="001853D0" w:rsidRDefault="008923F8" w:rsidP="008923F8">
            <w:pPr>
              <w:rPr>
                <w:rFonts w:ascii="Calibri" w:hAnsi="Calibri" w:cs="Calibri"/>
              </w:rPr>
            </w:pPr>
          </w:p>
        </w:tc>
        <w:tc>
          <w:tcPr>
            <w:tcW w:w="3140" w:type="dxa"/>
            <w:vAlign w:val="center"/>
          </w:tcPr>
          <w:p w14:paraId="79014125" w14:textId="79C5AD84" w:rsidR="008923F8" w:rsidRPr="001853D0" w:rsidRDefault="008923F8" w:rsidP="008923F8">
            <w:pPr>
              <w:pStyle w:val="TableParagraph"/>
              <w:spacing w:line="160" w:lineRule="atLeast"/>
              <w:ind w:left="110" w:right="1494"/>
              <w:rPr>
                <w:rFonts w:ascii="Calibri" w:hAnsi="Calibri" w:cs="Calibri"/>
                <w:b/>
              </w:rPr>
            </w:pPr>
            <w:r>
              <w:rPr>
                <w:rFonts w:ascii="Calibri" w:hAnsi="Calibri" w:cs="Calibri"/>
                <w:b/>
                <w:spacing w:val="-2"/>
              </w:rPr>
              <w:t>#3</w:t>
            </w:r>
          </w:p>
        </w:tc>
      </w:tr>
      <w:tr w:rsidR="008923F8" w:rsidRPr="001853D0" w14:paraId="6550EEE2" w14:textId="77777777" w:rsidTr="3590625B">
        <w:trPr>
          <w:trHeight w:val="481"/>
        </w:trPr>
        <w:tc>
          <w:tcPr>
            <w:tcW w:w="4229" w:type="dxa"/>
            <w:vMerge/>
          </w:tcPr>
          <w:p w14:paraId="1D3E2D8E" w14:textId="77777777" w:rsidR="008923F8" w:rsidRPr="001853D0" w:rsidRDefault="008923F8" w:rsidP="008923F8">
            <w:pPr>
              <w:rPr>
                <w:rFonts w:ascii="Calibri" w:hAnsi="Calibri" w:cs="Calibri"/>
              </w:rPr>
            </w:pPr>
          </w:p>
        </w:tc>
        <w:tc>
          <w:tcPr>
            <w:tcW w:w="8221" w:type="dxa"/>
            <w:vMerge/>
          </w:tcPr>
          <w:p w14:paraId="75666D29" w14:textId="77777777" w:rsidR="008923F8" w:rsidRPr="001853D0" w:rsidRDefault="008923F8" w:rsidP="008923F8">
            <w:pPr>
              <w:rPr>
                <w:rFonts w:ascii="Calibri" w:hAnsi="Calibri" w:cs="Calibri"/>
              </w:rPr>
            </w:pPr>
          </w:p>
        </w:tc>
        <w:tc>
          <w:tcPr>
            <w:tcW w:w="3140" w:type="dxa"/>
            <w:vAlign w:val="center"/>
          </w:tcPr>
          <w:p w14:paraId="7576B028" w14:textId="2F9E8A9A" w:rsidR="008923F8" w:rsidRPr="001853D0" w:rsidRDefault="008923F8" w:rsidP="008923F8">
            <w:pPr>
              <w:pStyle w:val="TableParagraph"/>
              <w:spacing w:line="160" w:lineRule="atLeast"/>
              <w:ind w:left="110" w:right="1494"/>
              <w:rPr>
                <w:rFonts w:ascii="Calibri" w:hAnsi="Calibri" w:cs="Calibri"/>
                <w:b/>
              </w:rPr>
            </w:pPr>
            <w:r w:rsidRPr="008A12EB">
              <w:rPr>
                <w:rFonts w:ascii="Calibri" w:hAnsi="Calibri" w:cs="Calibri"/>
                <w:b/>
                <w:spacing w:val="-2"/>
              </w:rPr>
              <w:t>#</w:t>
            </w:r>
            <w:r>
              <w:rPr>
                <w:rFonts w:ascii="Calibri" w:hAnsi="Calibri" w:cs="Calibri"/>
                <w:b/>
                <w:spacing w:val="-2"/>
              </w:rPr>
              <w:t>4</w:t>
            </w:r>
          </w:p>
        </w:tc>
      </w:tr>
      <w:tr w:rsidR="008923F8" w:rsidRPr="001853D0" w14:paraId="2FD0663C" w14:textId="77777777" w:rsidTr="3590625B">
        <w:trPr>
          <w:trHeight w:val="495"/>
        </w:trPr>
        <w:tc>
          <w:tcPr>
            <w:tcW w:w="4229" w:type="dxa"/>
            <w:vMerge/>
          </w:tcPr>
          <w:p w14:paraId="6CE933C8" w14:textId="77777777" w:rsidR="008923F8" w:rsidRPr="001853D0" w:rsidRDefault="008923F8" w:rsidP="008923F8">
            <w:pPr>
              <w:rPr>
                <w:rFonts w:ascii="Calibri" w:hAnsi="Calibri" w:cs="Calibri"/>
              </w:rPr>
            </w:pPr>
          </w:p>
        </w:tc>
        <w:tc>
          <w:tcPr>
            <w:tcW w:w="8221" w:type="dxa"/>
            <w:vMerge/>
          </w:tcPr>
          <w:p w14:paraId="49747E23" w14:textId="77777777" w:rsidR="008923F8" w:rsidRPr="001853D0" w:rsidRDefault="008923F8" w:rsidP="008923F8">
            <w:pPr>
              <w:rPr>
                <w:rFonts w:ascii="Calibri" w:hAnsi="Calibri" w:cs="Calibri"/>
              </w:rPr>
            </w:pPr>
          </w:p>
        </w:tc>
        <w:tc>
          <w:tcPr>
            <w:tcW w:w="3140" w:type="dxa"/>
            <w:vAlign w:val="center"/>
          </w:tcPr>
          <w:p w14:paraId="4D82D91F" w14:textId="70381447" w:rsidR="008923F8" w:rsidRPr="001853D0" w:rsidRDefault="008923F8" w:rsidP="008923F8">
            <w:pPr>
              <w:pStyle w:val="TableParagraph"/>
              <w:spacing w:before="6" w:line="228" w:lineRule="auto"/>
              <w:ind w:left="110" w:right="1494"/>
              <w:rPr>
                <w:rFonts w:ascii="Calibri" w:hAnsi="Calibri" w:cs="Calibri"/>
                <w:b/>
              </w:rPr>
            </w:pPr>
            <w:r w:rsidRPr="008A12EB">
              <w:rPr>
                <w:rFonts w:ascii="Calibri" w:hAnsi="Calibri" w:cs="Calibri"/>
                <w:b/>
                <w:spacing w:val="-2"/>
              </w:rPr>
              <w:t>#</w:t>
            </w:r>
            <w:r>
              <w:rPr>
                <w:rFonts w:ascii="Calibri" w:hAnsi="Calibri" w:cs="Calibri"/>
                <w:b/>
                <w:spacing w:val="-2"/>
              </w:rPr>
              <w:t>5</w:t>
            </w:r>
          </w:p>
        </w:tc>
      </w:tr>
      <w:tr w:rsidR="008923F8" w:rsidRPr="001853D0" w14:paraId="5354286F" w14:textId="77777777" w:rsidTr="3590625B">
        <w:trPr>
          <w:trHeight w:val="496"/>
        </w:trPr>
        <w:tc>
          <w:tcPr>
            <w:tcW w:w="4229" w:type="dxa"/>
            <w:vMerge/>
          </w:tcPr>
          <w:p w14:paraId="68EEDBD1" w14:textId="77777777" w:rsidR="008923F8" w:rsidRPr="001853D0" w:rsidRDefault="008923F8" w:rsidP="008923F8">
            <w:pPr>
              <w:rPr>
                <w:rFonts w:ascii="Calibri" w:hAnsi="Calibri" w:cs="Calibri"/>
              </w:rPr>
            </w:pPr>
          </w:p>
        </w:tc>
        <w:tc>
          <w:tcPr>
            <w:tcW w:w="8221" w:type="dxa"/>
            <w:vMerge/>
          </w:tcPr>
          <w:p w14:paraId="2E73E0D4" w14:textId="77777777" w:rsidR="008923F8" w:rsidRPr="001853D0" w:rsidRDefault="008923F8" w:rsidP="008923F8">
            <w:pPr>
              <w:rPr>
                <w:rFonts w:ascii="Calibri" w:hAnsi="Calibri" w:cs="Calibri"/>
              </w:rPr>
            </w:pPr>
          </w:p>
        </w:tc>
        <w:tc>
          <w:tcPr>
            <w:tcW w:w="3140" w:type="dxa"/>
            <w:vAlign w:val="center"/>
          </w:tcPr>
          <w:p w14:paraId="3F8B0539" w14:textId="326EDBEF" w:rsidR="008923F8" w:rsidRPr="001853D0" w:rsidRDefault="008923F8" w:rsidP="008923F8">
            <w:pPr>
              <w:pStyle w:val="TableParagraph"/>
              <w:spacing w:line="160" w:lineRule="atLeast"/>
              <w:ind w:left="110" w:right="1494"/>
              <w:rPr>
                <w:rFonts w:ascii="Calibri" w:hAnsi="Calibri" w:cs="Calibri"/>
                <w:b/>
              </w:rPr>
            </w:pPr>
            <w:r w:rsidRPr="008A12EB">
              <w:rPr>
                <w:rFonts w:ascii="Calibri" w:hAnsi="Calibri" w:cs="Calibri"/>
                <w:b/>
                <w:spacing w:val="-2"/>
              </w:rPr>
              <w:t>#</w:t>
            </w:r>
            <w:r>
              <w:rPr>
                <w:rFonts w:ascii="Calibri" w:hAnsi="Calibri" w:cs="Calibri"/>
                <w:b/>
                <w:spacing w:val="-2"/>
              </w:rPr>
              <w:t>6</w:t>
            </w:r>
          </w:p>
        </w:tc>
      </w:tr>
      <w:tr w:rsidR="008923F8" w:rsidRPr="001853D0" w14:paraId="192C206C" w14:textId="77777777" w:rsidTr="3590625B">
        <w:trPr>
          <w:trHeight w:val="496"/>
        </w:trPr>
        <w:tc>
          <w:tcPr>
            <w:tcW w:w="4229" w:type="dxa"/>
            <w:vMerge/>
          </w:tcPr>
          <w:p w14:paraId="5EA00429" w14:textId="77777777" w:rsidR="008923F8" w:rsidRPr="001853D0" w:rsidRDefault="008923F8" w:rsidP="008923F8">
            <w:pPr>
              <w:rPr>
                <w:rFonts w:ascii="Calibri" w:hAnsi="Calibri" w:cs="Calibri"/>
              </w:rPr>
            </w:pPr>
          </w:p>
        </w:tc>
        <w:tc>
          <w:tcPr>
            <w:tcW w:w="8221" w:type="dxa"/>
            <w:vMerge/>
          </w:tcPr>
          <w:p w14:paraId="3BCC90EE" w14:textId="77777777" w:rsidR="008923F8" w:rsidRPr="001853D0" w:rsidRDefault="008923F8" w:rsidP="008923F8">
            <w:pPr>
              <w:rPr>
                <w:rFonts w:ascii="Calibri" w:hAnsi="Calibri" w:cs="Calibri"/>
              </w:rPr>
            </w:pPr>
          </w:p>
        </w:tc>
        <w:tc>
          <w:tcPr>
            <w:tcW w:w="3140" w:type="dxa"/>
            <w:vAlign w:val="center"/>
          </w:tcPr>
          <w:p w14:paraId="31E0D3DA" w14:textId="61F82847" w:rsidR="008923F8" w:rsidRPr="001853D0" w:rsidRDefault="008923F8" w:rsidP="008923F8">
            <w:pPr>
              <w:pStyle w:val="TableParagraph"/>
              <w:spacing w:line="160" w:lineRule="atLeast"/>
              <w:ind w:left="110" w:right="1494"/>
              <w:rPr>
                <w:rFonts w:ascii="Calibri" w:hAnsi="Calibri" w:cs="Calibri"/>
                <w:b/>
              </w:rPr>
            </w:pPr>
            <w:r w:rsidRPr="008A12EB">
              <w:rPr>
                <w:rFonts w:ascii="Calibri" w:hAnsi="Calibri" w:cs="Calibri"/>
                <w:b/>
                <w:spacing w:val="-2"/>
              </w:rPr>
              <w:t>#</w:t>
            </w:r>
            <w:r>
              <w:rPr>
                <w:rFonts w:ascii="Calibri" w:hAnsi="Calibri" w:cs="Calibri"/>
                <w:b/>
                <w:spacing w:val="-2"/>
              </w:rPr>
              <w:t>7</w:t>
            </w:r>
          </w:p>
        </w:tc>
      </w:tr>
      <w:tr w:rsidR="008923F8" w:rsidRPr="001853D0" w14:paraId="4D597AED" w14:textId="77777777" w:rsidTr="3590625B">
        <w:trPr>
          <w:trHeight w:val="496"/>
        </w:trPr>
        <w:tc>
          <w:tcPr>
            <w:tcW w:w="4229" w:type="dxa"/>
            <w:vMerge/>
          </w:tcPr>
          <w:p w14:paraId="4CE49AFD" w14:textId="77777777" w:rsidR="008923F8" w:rsidRPr="001853D0" w:rsidRDefault="008923F8" w:rsidP="008923F8">
            <w:pPr>
              <w:rPr>
                <w:rFonts w:ascii="Calibri" w:hAnsi="Calibri" w:cs="Calibri"/>
              </w:rPr>
            </w:pPr>
          </w:p>
        </w:tc>
        <w:tc>
          <w:tcPr>
            <w:tcW w:w="8221" w:type="dxa"/>
            <w:vMerge/>
          </w:tcPr>
          <w:p w14:paraId="791AA7E2" w14:textId="77777777" w:rsidR="008923F8" w:rsidRPr="001853D0" w:rsidRDefault="008923F8" w:rsidP="008923F8">
            <w:pPr>
              <w:rPr>
                <w:rFonts w:ascii="Calibri" w:hAnsi="Calibri" w:cs="Calibri"/>
              </w:rPr>
            </w:pPr>
          </w:p>
        </w:tc>
        <w:tc>
          <w:tcPr>
            <w:tcW w:w="3140" w:type="dxa"/>
            <w:vAlign w:val="center"/>
          </w:tcPr>
          <w:p w14:paraId="0EA7905A" w14:textId="082E1E70" w:rsidR="008923F8" w:rsidRPr="001853D0" w:rsidRDefault="008923F8" w:rsidP="008923F8">
            <w:pPr>
              <w:pStyle w:val="TableParagraph"/>
              <w:spacing w:line="160" w:lineRule="atLeast"/>
              <w:ind w:left="110" w:right="1494"/>
              <w:rPr>
                <w:rFonts w:ascii="Calibri" w:hAnsi="Calibri" w:cs="Calibri"/>
                <w:b/>
              </w:rPr>
            </w:pPr>
            <w:r w:rsidRPr="008A12EB">
              <w:rPr>
                <w:rFonts w:ascii="Calibri" w:hAnsi="Calibri" w:cs="Calibri"/>
                <w:b/>
                <w:spacing w:val="-2"/>
              </w:rPr>
              <w:t>#</w:t>
            </w:r>
            <w:r>
              <w:rPr>
                <w:rFonts w:ascii="Calibri" w:hAnsi="Calibri" w:cs="Calibri"/>
                <w:b/>
                <w:spacing w:val="-2"/>
              </w:rPr>
              <w:t>8</w:t>
            </w:r>
          </w:p>
        </w:tc>
      </w:tr>
      <w:tr w:rsidR="008923F8" w:rsidRPr="001853D0" w14:paraId="1F92EC0D" w14:textId="77777777" w:rsidTr="3590625B">
        <w:trPr>
          <w:trHeight w:val="496"/>
        </w:trPr>
        <w:tc>
          <w:tcPr>
            <w:tcW w:w="4229" w:type="dxa"/>
            <w:vMerge/>
          </w:tcPr>
          <w:p w14:paraId="7CCDB2B5" w14:textId="77777777" w:rsidR="008923F8" w:rsidRPr="001853D0" w:rsidRDefault="008923F8" w:rsidP="008923F8">
            <w:pPr>
              <w:rPr>
                <w:rFonts w:ascii="Calibri" w:hAnsi="Calibri" w:cs="Calibri"/>
              </w:rPr>
            </w:pPr>
          </w:p>
        </w:tc>
        <w:tc>
          <w:tcPr>
            <w:tcW w:w="8221" w:type="dxa"/>
            <w:vMerge/>
          </w:tcPr>
          <w:p w14:paraId="7A4DB712" w14:textId="77777777" w:rsidR="008923F8" w:rsidRPr="001853D0" w:rsidRDefault="008923F8" w:rsidP="008923F8">
            <w:pPr>
              <w:rPr>
                <w:rFonts w:ascii="Calibri" w:hAnsi="Calibri" w:cs="Calibri"/>
              </w:rPr>
            </w:pPr>
          </w:p>
        </w:tc>
        <w:tc>
          <w:tcPr>
            <w:tcW w:w="3140" w:type="dxa"/>
            <w:vAlign w:val="center"/>
          </w:tcPr>
          <w:p w14:paraId="347FA2BD" w14:textId="6C525EB7" w:rsidR="008923F8" w:rsidRPr="001853D0" w:rsidRDefault="008923F8" w:rsidP="008923F8">
            <w:pPr>
              <w:pStyle w:val="TableParagraph"/>
              <w:spacing w:before="7" w:line="228" w:lineRule="auto"/>
              <w:ind w:left="110" w:right="1494"/>
              <w:rPr>
                <w:rFonts w:ascii="Calibri" w:hAnsi="Calibri" w:cs="Calibri"/>
                <w:b/>
              </w:rPr>
            </w:pPr>
            <w:r w:rsidRPr="008A12EB">
              <w:rPr>
                <w:rFonts w:ascii="Calibri" w:hAnsi="Calibri" w:cs="Calibri"/>
                <w:b/>
                <w:spacing w:val="-2"/>
              </w:rPr>
              <w:t>#</w:t>
            </w:r>
            <w:r>
              <w:rPr>
                <w:rFonts w:ascii="Calibri" w:hAnsi="Calibri" w:cs="Calibri"/>
                <w:b/>
                <w:spacing w:val="-2"/>
              </w:rPr>
              <w:t>9</w:t>
            </w:r>
          </w:p>
        </w:tc>
      </w:tr>
      <w:tr w:rsidR="008923F8" w:rsidRPr="001853D0" w14:paraId="7B312404" w14:textId="77777777" w:rsidTr="3590625B">
        <w:trPr>
          <w:trHeight w:val="496"/>
        </w:trPr>
        <w:tc>
          <w:tcPr>
            <w:tcW w:w="4229" w:type="dxa"/>
            <w:vMerge/>
          </w:tcPr>
          <w:p w14:paraId="62767BD2" w14:textId="77777777" w:rsidR="008923F8" w:rsidRPr="001853D0" w:rsidRDefault="008923F8" w:rsidP="008923F8">
            <w:pPr>
              <w:rPr>
                <w:rFonts w:ascii="Calibri" w:hAnsi="Calibri" w:cs="Calibri"/>
              </w:rPr>
            </w:pPr>
          </w:p>
        </w:tc>
        <w:tc>
          <w:tcPr>
            <w:tcW w:w="8221" w:type="dxa"/>
            <w:vMerge/>
          </w:tcPr>
          <w:p w14:paraId="767923F7" w14:textId="77777777" w:rsidR="008923F8" w:rsidRPr="001853D0" w:rsidRDefault="008923F8" w:rsidP="008923F8">
            <w:pPr>
              <w:rPr>
                <w:rFonts w:ascii="Calibri" w:hAnsi="Calibri" w:cs="Calibri"/>
              </w:rPr>
            </w:pPr>
          </w:p>
        </w:tc>
        <w:tc>
          <w:tcPr>
            <w:tcW w:w="3140" w:type="dxa"/>
            <w:vAlign w:val="center"/>
          </w:tcPr>
          <w:p w14:paraId="2065C487" w14:textId="2F087CE1" w:rsidR="008923F8" w:rsidRPr="001853D0" w:rsidRDefault="008923F8" w:rsidP="008923F8">
            <w:pPr>
              <w:pStyle w:val="TableParagraph"/>
              <w:spacing w:line="160" w:lineRule="atLeast"/>
              <w:ind w:left="110" w:right="1494"/>
              <w:rPr>
                <w:rFonts w:ascii="Calibri" w:hAnsi="Calibri" w:cs="Calibri"/>
                <w:b/>
              </w:rPr>
            </w:pPr>
            <w:r w:rsidRPr="008A12EB">
              <w:rPr>
                <w:rFonts w:ascii="Calibri" w:hAnsi="Calibri" w:cs="Calibri"/>
                <w:b/>
                <w:spacing w:val="-2"/>
              </w:rPr>
              <w:t>#</w:t>
            </w:r>
            <w:r>
              <w:rPr>
                <w:rFonts w:ascii="Calibri" w:hAnsi="Calibri" w:cs="Calibri"/>
                <w:b/>
                <w:spacing w:val="-2"/>
              </w:rPr>
              <w:t>10</w:t>
            </w:r>
          </w:p>
        </w:tc>
      </w:tr>
      <w:tr w:rsidR="008923F8" w:rsidRPr="001853D0" w14:paraId="6492A770" w14:textId="77777777" w:rsidTr="3590625B">
        <w:trPr>
          <w:trHeight w:val="625"/>
        </w:trPr>
        <w:tc>
          <w:tcPr>
            <w:tcW w:w="4229" w:type="dxa"/>
            <w:vMerge/>
          </w:tcPr>
          <w:p w14:paraId="273F9767" w14:textId="77777777" w:rsidR="008923F8" w:rsidRPr="001853D0" w:rsidRDefault="008923F8" w:rsidP="008923F8">
            <w:pPr>
              <w:rPr>
                <w:rFonts w:ascii="Calibri" w:hAnsi="Calibri" w:cs="Calibri"/>
              </w:rPr>
            </w:pPr>
          </w:p>
        </w:tc>
        <w:tc>
          <w:tcPr>
            <w:tcW w:w="8221" w:type="dxa"/>
            <w:vMerge/>
          </w:tcPr>
          <w:p w14:paraId="4DA01E43" w14:textId="77777777" w:rsidR="008923F8" w:rsidRPr="001853D0" w:rsidRDefault="008923F8" w:rsidP="008923F8">
            <w:pPr>
              <w:rPr>
                <w:rFonts w:ascii="Calibri" w:hAnsi="Calibri" w:cs="Calibri"/>
              </w:rPr>
            </w:pPr>
          </w:p>
        </w:tc>
        <w:tc>
          <w:tcPr>
            <w:tcW w:w="3140" w:type="dxa"/>
            <w:vAlign w:val="center"/>
          </w:tcPr>
          <w:p w14:paraId="12B5D3FF" w14:textId="73AB9AE1" w:rsidR="008923F8" w:rsidRPr="001853D0" w:rsidRDefault="008923F8" w:rsidP="008923F8">
            <w:pPr>
              <w:pStyle w:val="TableParagraph"/>
              <w:spacing w:line="242" w:lineRule="auto"/>
              <w:ind w:left="110" w:right="1494"/>
              <w:rPr>
                <w:rFonts w:ascii="Calibri" w:hAnsi="Calibri" w:cs="Calibri"/>
                <w:b/>
              </w:rPr>
            </w:pPr>
            <w:r w:rsidRPr="008A12EB">
              <w:rPr>
                <w:rFonts w:ascii="Calibri" w:hAnsi="Calibri" w:cs="Calibri"/>
                <w:b/>
                <w:spacing w:val="-2"/>
              </w:rPr>
              <w:t>#</w:t>
            </w:r>
            <w:r>
              <w:rPr>
                <w:rFonts w:ascii="Calibri" w:hAnsi="Calibri" w:cs="Calibri"/>
                <w:b/>
                <w:spacing w:val="-2"/>
              </w:rPr>
              <w:t>11</w:t>
            </w:r>
          </w:p>
        </w:tc>
      </w:tr>
      <w:tr w:rsidR="008923F8" w:rsidRPr="001853D0" w14:paraId="55BA2655" w14:textId="77777777" w:rsidTr="3590625B">
        <w:trPr>
          <w:trHeight w:val="813"/>
        </w:trPr>
        <w:tc>
          <w:tcPr>
            <w:tcW w:w="4229" w:type="dxa"/>
            <w:vMerge/>
          </w:tcPr>
          <w:p w14:paraId="692E70AA" w14:textId="77777777" w:rsidR="008923F8" w:rsidRPr="001853D0" w:rsidRDefault="008923F8" w:rsidP="008923F8">
            <w:pPr>
              <w:rPr>
                <w:rFonts w:ascii="Calibri" w:hAnsi="Calibri" w:cs="Calibri"/>
              </w:rPr>
            </w:pPr>
          </w:p>
        </w:tc>
        <w:tc>
          <w:tcPr>
            <w:tcW w:w="8221" w:type="dxa"/>
            <w:vMerge/>
          </w:tcPr>
          <w:p w14:paraId="35A52910" w14:textId="77777777" w:rsidR="008923F8" w:rsidRPr="001853D0" w:rsidRDefault="008923F8" w:rsidP="008923F8">
            <w:pPr>
              <w:rPr>
                <w:rFonts w:ascii="Calibri" w:hAnsi="Calibri" w:cs="Calibri"/>
              </w:rPr>
            </w:pPr>
          </w:p>
        </w:tc>
        <w:tc>
          <w:tcPr>
            <w:tcW w:w="3140" w:type="dxa"/>
            <w:vAlign w:val="center"/>
          </w:tcPr>
          <w:p w14:paraId="1C251598" w14:textId="19618D19" w:rsidR="008923F8" w:rsidRPr="001853D0" w:rsidRDefault="008923F8" w:rsidP="008923F8">
            <w:pPr>
              <w:pStyle w:val="TableParagraph"/>
              <w:ind w:left="110" w:right="1494"/>
              <w:rPr>
                <w:rFonts w:ascii="Calibri" w:hAnsi="Calibri" w:cs="Calibri"/>
                <w:b/>
              </w:rPr>
            </w:pPr>
            <w:r w:rsidRPr="008A12EB">
              <w:rPr>
                <w:rFonts w:ascii="Calibri" w:hAnsi="Calibri" w:cs="Calibri"/>
                <w:b/>
                <w:spacing w:val="-2"/>
              </w:rPr>
              <w:t>#</w:t>
            </w:r>
            <w:r>
              <w:rPr>
                <w:rFonts w:ascii="Calibri" w:hAnsi="Calibri" w:cs="Calibri"/>
                <w:b/>
                <w:spacing w:val="-2"/>
              </w:rPr>
              <w:t>12</w:t>
            </w:r>
          </w:p>
        </w:tc>
      </w:tr>
    </w:tbl>
    <w:p w14:paraId="44A32AC1" w14:textId="0F6BF5A3" w:rsidR="004660FF" w:rsidRPr="004660FF" w:rsidRDefault="004660FF" w:rsidP="004660FF">
      <w:pPr>
        <w:rPr>
          <w:lang w:val="en-AU"/>
        </w:rPr>
        <w:sectPr w:rsidR="004660FF" w:rsidRPr="004660FF" w:rsidSect="00291E7F">
          <w:pgSz w:w="16838" w:h="11906" w:orient="landscape"/>
          <w:pgMar w:top="426" w:right="253" w:bottom="707" w:left="426" w:header="708" w:footer="694" w:gutter="0"/>
          <w:pgNumType w:start="1"/>
          <w:cols w:space="708"/>
          <w:docGrid w:linePitch="360"/>
        </w:sectPr>
      </w:pPr>
    </w:p>
    <w:p w14:paraId="44C6B3C6" w14:textId="3444CE99" w:rsidR="003A11CE" w:rsidRDefault="00364601" w:rsidP="00387243">
      <w:pPr>
        <w:pStyle w:val="Heading1"/>
        <w:rPr>
          <w:lang w:val="en-AU"/>
        </w:rPr>
      </w:pPr>
      <w:bookmarkStart w:id="17" w:name="_Toc204716276"/>
      <w:r>
        <w:rPr>
          <w:lang w:val="en-AU"/>
        </w:rPr>
        <w:lastRenderedPageBreak/>
        <w:t xml:space="preserve">Further </w:t>
      </w:r>
      <w:r w:rsidR="00387243">
        <w:rPr>
          <w:lang w:val="en-AU"/>
        </w:rPr>
        <w:t>Subject Information</w:t>
      </w:r>
      <w:bookmarkEnd w:id="17"/>
    </w:p>
    <w:tbl>
      <w:tblPr>
        <w:tblStyle w:val="TableGrid"/>
        <w:tblW w:w="0" w:type="auto"/>
        <w:tblLook w:val="04A0" w:firstRow="1" w:lastRow="0" w:firstColumn="1" w:lastColumn="0" w:noHBand="0" w:noVBand="1"/>
      </w:tblPr>
      <w:tblGrid>
        <w:gridCol w:w="2972"/>
        <w:gridCol w:w="7366"/>
      </w:tblGrid>
      <w:tr w:rsidR="007D474A" w:rsidRPr="007D474A" w14:paraId="54604D43" w14:textId="77777777" w:rsidTr="007D474A">
        <w:tc>
          <w:tcPr>
            <w:tcW w:w="10338" w:type="dxa"/>
            <w:gridSpan w:val="2"/>
            <w:shd w:val="clear" w:color="auto" w:fill="153D63" w:themeFill="text2" w:themeFillTint="E6"/>
          </w:tcPr>
          <w:p w14:paraId="7A9F828D" w14:textId="4ECDC1B9" w:rsidR="007D474A" w:rsidRPr="007D474A" w:rsidRDefault="007D474A" w:rsidP="007D474A">
            <w:pPr>
              <w:pStyle w:val="Heading2"/>
              <w:jc w:val="center"/>
              <w:rPr>
                <w:b/>
                <w:bCs/>
                <w:color w:val="FFFFFF" w:themeColor="background1"/>
                <w:lang w:val="en-AU"/>
              </w:rPr>
            </w:pPr>
            <w:bookmarkStart w:id="18" w:name="_Toc204716277"/>
            <w:r w:rsidRPr="007D474A">
              <w:rPr>
                <w:b/>
                <w:bCs/>
                <w:color w:val="FFFFFF" w:themeColor="background1"/>
                <w:lang w:val="en-AU"/>
              </w:rPr>
              <w:t>Religious Education</w:t>
            </w:r>
            <w:bookmarkEnd w:id="18"/>
          </w:p>
        </w:tc>
      </w:tr>
      <w:tr w:rsidR="007D474A" w14:paraId="2788CA30" w14:textId="77777777" w:rsidTr="007D474A">
        <w:tc>
          <w:tcPr>
            <w:tcW w:w="2972" w:type="dxa"/>
            <w:vAlign w:val="center"/>
          </w:tcPr>
          <w:p w14:paraId="0D80EEDE" w14:textId="05889015" w:rsidR="007D474A" w:rsidRDefault="007D474A" w:rsidP="009B25DF">
            <w:pPr>
              <w:rPr>
                <w:lang w:val="en-AU"/>
              </w:rPr>
            </w:pPr>
            <w:r>
              <w:rPr>
                <w:lang w:val="en-AU"/>
              </w:rPr>
              <w:t>Topics studies</w:t>
            </w:r>
          </w:p>
        </w:tc>
        <w:tc>
          <w:tcPr>
            <w:tcW w:w="7366" w:type="dxa"/>
            <w:vAlign w:val="center"/>
          </w:tcPr>
          <w:p w14:paraId="7D01C170" w14:textId="77777777" w:rsidR="009B25DF" w:rsidRPr="009B25DF" w:rsidRDefault="009B25DF" w:rsidP="009B25DF">
            <w:pPr>
              <w:rPr>
                <w:lang w:val="en-AU"/>
              </w:rPr>
            </w:pPr>
            <w:r w:rsidRPr="009B25DF">
              <w:rPr>
                <w:lang w:val="en-AU"/>
              </w:rPr>
              <w:t>Term 1:</w:t>
            </w:r>
          </w:p>
          <w:p w14:paraId="4766D794" w14:textId="0EA34FA1" w:rsidR="009B25DF" w:rsidRPr="009B25DF" w:rsidRDefault="009B25DF" w:rsidP="009B25DF">
            <w:pPr>
              <w:rPr>
                <w:lang w:val="en-AU"/>
              </w:rPr>
            </w:pPr>
            <w:r w:rsidRPr="009B25DF">
              <w:rPr>
                <w:lang w:val="en-AU"/>
              </w:rPr>
              <w:t>Mystery of God</w:t>
            </w:r>
          </w:p>
          <w:p w14:paraId="4F692633" w14:textId="70DD92FA" w:rsidR="009B25DF" w:rsidRPr="009B25DF" w:rsidRDefault="009B25DF" w:rsidP="009B25DF">
            <w:pPr>
              <w:rPr>
                <w:lang w:val="en-AU"/>
              </w:rPr>
            </w:pPr>
            <w:r w:rsidRPr="009B25DF">
              <w:rPr>
                <w:lang w:val="en-AU"/>
              </w:rPr>
              <w:t>World Religions</w:t>
            </w:r>
          </w:p>
          <w:p w14:paraId="0FEB5FC7" w14:textId="170BA02E" w:rsidR="009B25DF" w:rsidRPr="009B25DF" w:rsidRDefault="009B25DF" w:rsidP="009B25DF">
            <w:pPr>
              <w:rPr>
                <w:lang w:val="en-AU"/>
              </w:rPr>
            </w:pPr>
            <w:r w:rsidRPr="009B25DF">
              <w:rPr>
                <w:lang w:val="en-AU"/>
              </w:rPr>
              <w:t>Cultural Contexts</w:t>
            </w:r>
          </w:p>
          <w:p w14:paraId="53C60253" w14:textId="66E05CA9" w:rsidR="009B25DF" w:rsidRPr="009B25DF" w:rsidRDefault="009B25DF" w:rsidP="009B25DF">
            <w:pPr>
              <w:rPr>
                <w:lang w:val="en-AU"/>
              </w:rPr>
            </w:pPr>
            <w:r w:rsidRPr="009B25DF">
              <w:rPr>
                <w:lang w:val="en-AU"/>
              </w:rPr>
              <w:t>Representations of God</w:t>
            </w:r>
          </w:p>
          <w:p w14:paraId="6E540A5C" w14:textId="77777777" w:rsidR="009B25DF" w:rsidRPr="009B25DF" w:rsidRDefault="009B25DF" w:rsidP="009B25DF">
            <w:pPr>
              <w:rPr>
                <w:lang w:val="en-AU"/>
              </w:rPr>
            </w:pPr>
          </w:p>
          <w:p w14:paraId="291E4DF4" w14:textId="77777777" w:rsidR="009B25DF" w:rsidRPr="009B25DF" w:rsidRDefault="009B25DF" w:rsidP="009B25DF">
            <w:pPr>
              <w:rPr>
                <w:lang w:val="en-AU"/>
              </w:rPr>
            </w:pPr>
            <w:r w:rsidRPr="009B25DF">
              <w:rPr>
                <w:lang w:val="en-AU"/>
              </w:rPr>
              <w:t>Term 2:</w:t>
            </w:r>
          </w:p>
          <w:p w14:paraId="0AA15E17" w14:textId="324E921B" w:rsidR="009B25DF" w:rsidRPr="009B25DF" w:rsidRDefault="009B25DF" w:rsidP="009B25DF">
            <w:pPr>
              <w:rPr>
                <w:lang w:val="en-AU"/>
              </w:rPr>
            </w:pPr>
            <w:r w:rsidRPr="009B25DF">
              <w:rPr>
                <w:lang w:val="en-AU"/>
              </w:rPr>
              <w:t>Moral Conscience</w:t>
            </w:r>
          </w:p>
          <w:p w14:paraId="6BA340AA" w14:textId="603A9690" w:rsidR="009B25DF" w:rsidRPr="009B25DF" w:rsidRDefault="009B25DF" w:rsidP="009B25DF">
            <w:pPr>
              <w:rPr>
                <w:lang w:val="en-AU"/>
              </w:rPr>
            </w:pPr>
            <w:r w:rsidRPr="009B25DF">
              <w:rPr>
                <w:lang w:val="en-AU"/>
              </w:rPr>
              <w:t>Authority of Church Teachings</w:t>
            </w:r>
          </w:p>
          <w:p w14:paraId="70F4AF51" w14:textId="4F15FE44" w:rsidR="009B25DF" w:rsidRPr="009B25DF" w:rsidRDefault="009B25DF" w:rsidP="009B25DF">
            <w:pPr>
              <w:rPr>
                <w:lang w:val="en-AU"/>
              </w:rPr>
            </w:pPr>
            <w:r w:rsidRPr="009B25DF">
              <w:rPr>
                <w:lang w:val="en-AU"/>
              </w:rPr>
              <w:t>Eucharist</w:t>
            </w:r>
          </w:p>
          <w:p w14:paraId="75F6B67A" w14:textId="35732E69" w:rsidR="009B25DF" w:rsidRPr="009B25DF" w:rsidRDefault="009B25DF" w:rsidP="009B25DF">
            <w:pPr>
              <w:rPr>
                <w:lang w:val="en-AU"/>
              </w:rPr>
            </w:pPr>
            <w:r w:rsidRPr="009B25DF">
              <w:rPr>
                <w:lang w:val="en-AU"/>
              </w:rPr>
              <w:t>Social Justice and Human Dignity</w:t>
            </w:r>
          </w:p>
          <w:p w14:paraId="14C3507F" w14:textId="0277327C" w:rsidR="009B25DF" w:rsidRPr="009B25DF" w:rsidRDefault="009B25DF" w:rsidP="009B25DF">
            <w:pPr>
              <w:rPr>
                <w:lang w:val="en-AU"/>
              </w:rPr>
            </w:pPr>
            <w:r w:rsidRPr="009B25DF">
              <w:rPr>
                <w:lang w:val="en-AU"/>
              </w:rPr>
              <w:t>Prayer</w:t>
            </w:r>
          </w:p>
          <w:p w14:paraId="5DD8622E" w14:textId="77777777" w:rsidR="00F35650" w:rsidRDefault="00F35650" w:rsidP="00F35650">
            <w:pPr>
              <w:rPr>
                <w:lang w:val="en-AU"/>
              </w:rPr>
            </w:pPr>
          </w:p>
          <w:p w14:paraId="43685AD5" w14:textId="0783942E" w:rsidR="00F35650" w:rsidRPr="00F35650" w:rsidRDefault="00F35650" w:rsidP="00F35650">
            <w:pPr>
              <w:rPr>
                <w:lang w:val="en-AU"/>
              </w:rPr>
            </w:pPr>
            <w:r w:rsidRPr="00F35650">
              <w:rPr>
                <w:lang w:val="en-AU"/>
              </w:rPr>
              <w:t>Term 3:</w:t>
            </w:r>
          </w:p>
          <w:p w14:paraId="157182E9" w14:textId="6E9575D0" w:rsidR="00F35650" w:rsidRPr="00F35650" w:rsidRDefault="00F35650" w:rsidP="00F35650">
            <w:pPr>
              <w:rPr>
                <w:lang w:val="en-AU"/>
              </w:rPr>
            </w:pPr>
            <w:r w:rsidRPr="00F35650">
              <w:rPr>
                <w:lang w:val="en-AU"/>
              </w:rPr>
              <w:t>Biblical Criticism</w:t>
            </w:r>
          </w:p>
          <w:p w14:paraId="3EB7DCD7" w14:textId="7B522F67" w:rsidR="00F35650" w:rsidRPr="00F35650" w:rsidRDefault="00F35650" w:rsidP="00F35650">
            <w:pPr>
              <w:rPr>
                <w:lang w:val="en-AU"/>
              </w:rPr>
            </w:pPr>
            <w:r w:rsidRPr="00F35650">
              <w:rPr>
                <w:lang w:val="en-AU"/>
              </w:rPr>
              <w:t>Moral Conscience Formation</w:t>
            </w:r>
          </w:p>
          <w:p w14:paraId="2EA006CA" w14:textId="3C49F53C" w:rsidR="00F35650" w:rsidRPr="00F35650" w:rsidRDefault="00F35650" w:rsidP="00F35650">
            <w:pPr>
              <w:rPr>
                <w:lang w:val="en-AU"/>
              </w:rPr>
            </w:pPr>
            <w:r w:rsidRPr="00F35650">
              <w:rPr>
                <w:lang w:val="en-AU"/>
              </w:rPr>
              <w:t>Church Teachings</w:t>
            </w:r>
          </w:p>
          <w:p w14:paraId="4C312F53" w14:textId="77777777" w:rsidR="00F35650" w:rsidRPr="00F35650" w:rsidRDefault="00F35650" w:rsidP="00F35650">
            <w:pPr>
              <w:rPr>
                <w:lang w:val="en-AU"/>
              </w:rPr>
            </w:pPr>
          </w:p>
          <w:p w14:paraId="15F168FC" w14:textId="77777777" w:rsidR="00F35650" w:rsidRPr="00F35650" w:rsidRDefault="00F35650" w:rsidP="00F35650">
            <w:pPr>
              <w:rPr>
                <w:lang w:val="en-AU"/>
              </w:rPr>
            </w:pPr>
            <w:r w:rsidRPr="00F35650">
              <w:rPr>
                <w:lang w:val="en-AU"/>
              </w:rPr>
              <w:t>Term 4:</w:t>
            </w:r>
          </w:p>
          <w:p w14:paraId="69553940" w14:textId="6C2FC887" w:rsidR="00F35650" w:rsidRPr="00F35650" w:rsidRDefault="00F35650" w:rsidP="00F35650">
            <w:pPr>
              <w:rPr>
                <w:lang w:val="en-AU"/>
              </w:rPr>
            </w:pPr>
            <w:r w:rsidRPr="00F35650">
              <w:rPr>
                <w:lang w:val="en-AU"/>
              </w:rPr>
              <w:t>Magnificat and the Canticle of Creation</w:t>
            </w:r>
          </w:p>
          <w:p w14:paraId="058244D0" w14:textId="5578753C" w:rsidR="00F35650" w:rsidRPr="00F35650" w:rsidRDefault="00F35650" w:rsidP="00F35650">
            <w:pPr>
              <w:rPr>
                <w:lang w:val="en-AU"/>
              </w:rPr>
            </w:pPr>
            <w:r w:rsidRPr="00F35650">
              <w:rPr>
                <w:lang w:val="en-AU"/>
              </w:rPr>
              <w:t>Church Teachings</w:t>
            </w:r>
          </w:p>
          <w:p w14:paraId="23F3DA73" w14:textId="07ED0301" w:rsidR="009B25DF" w:rsidRDefault="00F35650" w:rsidP="00F35650">
            <w:pPr>
              <w:rPr>
                <w:lang w:val="en-AU"/>
              </w:rPr>
            </w:pPr>
            <w:r w:rsidRPr="00F35650">
              <w:rPr>
                <w:lang w:val="en-AU"/>
              </w:rPr>
              <w:t>Church History</w:t>
            </w:r>
          </w:p>
          <w:p w14:paraId="4AA3BF86" w14:textId="77777777" w:rsidR="00F35650" w:rsidRPr="009B25DF" w:rsidRDefault="00F35650" w:rsidP="00F35650">
            <w:pPr>
              <w:rPr>
                <w:lang w:val="en-AU"/>
              </w:rPr>
            </w:pPr>
          </w:p>
          <w:p w14:paraId="265860DD" w14:textId="6B2C97B7" w:rsidR="007D474A" w:rsidRDefault="009B25DF" w:rsidP="009B25DF">
            <w:pPr>
              <w:rPr>
                <w:lang w:val="en-AU"/>
              </w:rPr>
            </w:pPr>
            <w:r w:rsidRPr="009B25DF">
              <w:rPr>
                <w:lang w:val="en-AU"/>
              </w:rPr>
              <w:t>Skills: explain, analyse, use evidence, evaluate, critically analyse, develop and justify, participate</w:t>
            </w:r>
          </w:p>
        </w:tc>
      </w:tr>
      <w:tr w:rsidR="00B614EB" w14:paraId="02DA8E1C" w14:textId="77777777" w:rsidTr="007D474A">
        <w:tc>
          <w:tcPr>
            <w:tcW w:w="2972" w:type="dxa"/>
            <w:vAlign w:val="center"/>
          </w:tcPr>
          <w:p w14:paraId="1C5AD878" w14:textId="0EBD8063" w:rsidR="00B614EB" w:rsidRDefault="00837670" w:rsidP="009B25DF">
            <w:pPr>
              <w:rPr>
                <w:lang w:val="en-AU"/>
              </w:rPr>
            </w:pPr>
            <w:r>
              <w:rPr>
                <w:lang w:val="en-AU"/>
              </w:rPr>
              <w:t>Career pathways</w:t>
            </w:r>
          </w:p>
        </w:tc>
        <w:tc>
          <w:tcPr>
            <w:tcW w:w="7366" w:type="dxa"/>
            <w:vAlign w:val="center"/>
          </w:tcPr>
          <w:p w14:paraId="642F3A40" w14:textId="7E37B236" w:rsidR="00B614EB" w:rsidRDefault="00837670" w:rsidP="00837670">
            <w:pPr>
              <w:rPr>
                <w:lang w:val="en-AU"/>
              </w:rPr>
            </w:pPr>
            <w:r w:rsidRPr="00837670">
              <w:rPr>
                <w:lang w:val="en-AU"/>
              </w:rPr>
              <w:t>This course will be a good starting point for further study after leaving school. It could also lead to employment in the areas of hospitality and service industries; government, foreign service and the Peace Corps; Museums and the arts; Non-profit or non-governmental organisations and some forms of publishing. Additional tertiary study in Religious Education areas could lead to careers in Counselling, Social Work, Education, Journalism, Sociology or Psychology.</w:t>
            </w:r>
          </w:p>
        </w:tc>
      </w:tr>
      <w:tr w:rsidR="00B614EB" w14:paraId="3BBD5CB8" w14:textId="77777777" w:rsidTr="007D474A">
        <w:tc>
          <w:tcPr>
            <w:tcW w:w="2972" w:type="dxa"/>
            <w:vAlign w:val="center"/>
          </w:tcPr>
          <w:p w14:paraId="1FA2E7DC" w14:textId="23BB86A7" w:rsidR="00B614EB" w:rsidRDefault="00837670" w:rsidP="009B25DF">
            <w:pPr>
              <w:rPr>
                <w:lang w:val="en-AU"/>
              </w:rPr>
            </w:pPr>
            <w:r>
              <w:rPr>
                <w:lang w:val="en-AU"/>
              </w:rPr>
              <w:t>Additional information</w:t>
            </w:r>
          </w:p>
        </w:tc>
        <w:tc>
          <w:tcPr>
            <w:tcW w:w="7366" w:type="dxa"/>
            <w:vAlign w:val="center"/>
          </w:tcPr>
          <w:p w14:paraId="47A5B92A" w14:textId="77777777" w:rsidR="00B614EB" w:rsidRDefault="00B614EB" w:rsidP="009B25DF">
            <w:pPr>
              <w:rPr>
                <w:lang w:val="en-AU"/>
              </w:rPr>
            </w:pPr>
          </w:p>
        </w:tc>
      </w:tr>
    </w:tbl>
    <w:p w14:paraId="762BA5ED" w14:textId="77777777" w:rsidR="0062762E" w:rsidRPr="000A5AD0" w:rsidRDefault="0062762E" w:rsidP="00D35555">
      <w:pPr>
        <w:spacing w:after="0"/>
        <w:rPr>
          <w:lang w:val="en-AU"/>
        </w:rPr>
      </w:pPr>
    </w:p>
    <w:p w14:paraId="73C74F4F" w14:textId="77777777" w:rsidR="000A5AD0" w:rsidRPr="000A5AD0" w:rsidRDefault="000A5AD0" w:rsidP="000A5AD0">
      <w:pPr>
        <w:rPr>
          <w:lang w:val="en-AU"/>
        </w:rPr>
      </w:pPr>
    </w:p>
    <w:p w14:paraId="5B5FBFD6" w14:textId="77777777" w:rsidR="00327F1F" w:rsidRDefault="00327F1F">
      <w:pPr>
        <w:spacing w:line="278" w:lineRule="auto"/>
        <w:rPr>
          <w:rFonts w:asciiTheme="majorHAnsi" w:eastAsiaTheme="majorEastAsia" w:hAnsiTheme="majorHAnsi" w:cstheme="majorBidi"/>
          <w:color w:val="0F4761" w:themeColor="accent1" w:themeShade="BF"/>
          <w:sz w:val="32"/>
          <w:szCs w:val="32"/>
          <w:lang w:val="en-AU"/>
        </w:rPr>
      </w:pPr>
      <w:r>
        <w:rPr>
          <w:lang w:val="en-AU"/>
        </w:rPr>
        <w:br w:type="page"/>
      </w:r>
    </w:p>
    <w:tbl>
      <w:tblPr>
        <w:tblStyle w:val="TableGrid"/>
        <w:tblW w:w="0" w:type="auto"/>
        <w:tblLook w:val="04A0" w:firstRow="1" w:lastRow="0" w:firstColumn="1" w:lastColumn="0" w:noHBand="0" w:noVBand="1"/>
      </w:tblPr>
      <w:tblGrid>
        <w:gridCol w:w="2972"/>
        <w:gridCol w:w="7366"/>
      </w:tblGrid>
      <w:tr w:rsidR="003B6CF5" w:rsidRPr="007D474A" w14:paraId="21B9F76B" w14:textId="77777777">
        <w:tc>
          <w:tcPr>
            <w:tcW w:w="10338" w:type="dxa"/>
            <w:gridSpan w:val="2"/>
            <w:shd w:val="clear" w:color="auto" w:fill="153D63" w:themeFill="text2" w:themeFillTint="E6"/>
          </w:tcPr>
          <w:p w14:paraId="699C06B3" w14:textId="58F269E2" w:rsidR="003B6CF5" w:rsidRPr="003B6CF5" w:rsidRDefault="003B6CF5">
            <w:pPr>
              <w:pStyle w:val="Heading2"/>
              <w:jc w:val="center"/>
              <w:rPr>
                <w:b/>
                <w:bCs/>
                <w:color w:val="FFFFFF" w:themeColor="background1"/>
                <w:lang w:val="en-AU"/>
              </w:rPr>
            </w:pPr>
            <w:bookmarkStart w:id="19" w:name="_Toc204716278"/>
            <w:r w:rsidRPr="003B6CF5">
              <w:rPr>
                <w:b/>
                <w:bCs/>
                <w:color w:val="FFFFFF" w:themeColor="background1"/>
                <w:lang w:val="en-AU"/>
              </w:rPr>
              <w:lastRenderedPageBreak/>
              <w:t>English</w:t>
            </w:r>
            <w:bookmarkEnd w:id="19"/>
          </w:p>
        </w:tc>
      </w:tr>
      <w:tr w:rsidR="003B6CF5" w14:paraId="67594F56" w14:textId="77777777">
        <w:tc>
          <w:tcPr>
            <w:tcW w:w="2972" w:type="dxa"/>
            <w:vAlign w:val="center"/>
          </w:tcPr>
          <w:p w14:paraId="7655770B" w14:textId="77777777" w:rsidR="003B6CF5" w:rsidRDefault="003B6CF5">
            <w:pPr>
              <w:rPr>
                <w:lang w:val="en-AU"/>
              </w:rPr>
            </w:pPr>
            <w:r>
              <w:rPr>
                <w:lang w:val="en-AU"/>
              </w:rPr>
              <w:t>Topics studies</w:t>
            </w:r>
          </w:p>
        </w:tc>
        <w:tc>
          <w:tcPr>
            <w:tcW w:w="7366" w:type="dxa"/>
            <w:vAlign w:val="center"/>
          </w:tcPr>
          <w:p w14:paraId="5C3A5AE3" w14:textId="77777777" w:rsidR="003B6CF5" w:rsidRDefault="003E047F">
            <w:pPr>
              <w:rPr>
                <w:lang w:val="en-AU"/>
              </w:rPr>
            </w:pPr>
            <w:r>
              <w:rPr>
                <w:lang w:val="en-AU"/>
              </w:rPr>
              <w:t>Semester 1</w:t>
            </w:r>
          </w:p>
          <w:p w14:paraId="747F68EC" w14:textId="54F962AF" w:rsidR="003E047F" w:rsidRPr="003E047F" w:rsidRDefault="003E047F" w:rsidP="003E047F">
            <w:pPr>
              <w:pStyle w:val="ListParagraph"/>
              <w:numPr>
                <w:ilvl w:val="0"/>
                <w:numId w:val="9"/>
              </w:numPr>
              <w:rPr>
                <w:lang w:val="en-AU"/>
              </w:rPr>
            </w:pPr>
            <w:r w:rsidRPr="003E047F">
              <w:rPr>
                <w:lang w:val="en-AU"/>
              </w:rPr>
              <w:t>Power of the media</w:t>
            </w:r>
          </w:p>
          <w:p w14:paraId="56E925DC" w14:textId="3B0E8D3D" w:rsidR="003E047F" w:rsidRPr="003E047F" w:rsidRDefault="003E047F" w:rsidP="003E047F">
            <w:pPr>
              <w:pStyle w:val="ListParagraph"/>
              <w:numPr>
                <w:ilvl w:val="0"/>
                <w:numId w:val="9"/>
              </w:numPr>
              <w:rPr>
                <w:lang w:val="en-AU"/>
              </w:rPr>
            </w:pPr>
            <w:r w:rsidRPr="003E047F">
              <w:rPr>
                <w:lang w:val="en-AU"/>
              </w:rPr>
              <w:t>Interpretation of political and social print cartoons</w:t>
            </w:r>
          </w:p>
          <w:p w14:paraId="495E5A23" w14:textId="0224B0A1" w:rsidR="003E047F" w:rsidRPr="003E047F" w:rsidRDefault="003E047F" w:rsidP="003E047F">
            <w:pPr>
              <w:pStyle w:val="ListParagraph"/>
              <w:numPr>
                <w:ilvl w:val="0"/>
                <w:numId w:val="9"/>
              </w:numPr>
              <w:rPr>
                <w:lang w:val="en-AU"/>
              </w:rPr>
            </w:pPr>
            <w:r w:rsidRPr="003E047F">
              <w:rPr>
                <w:lang w:val="en-AU"/>
              </w:rPr>
              <w:t>Interpretation of the tone and positioning of the audience within various media texts</w:t>
            </w:r>
          </w:p>
          <w:p w14:paraId="43B4DC2A" w14:textId="02C8363D" w:rsidR="003E047F" w:rsidRPr="003E047F" w:rsidRDefault="003E047F" w:rsidP="003E047F">
            <w:pPr>
              <w:pStyle w:val="ListParagraph"/>
              <w:numPr>
                <w:ilvl w:val="0"/>
                <w:numId w:val="9"/>
              </w:numPr>
              <w:rPr>
                <w:lang w:val="en-AU"/>
              </w:rPr>
            </w:pPr>
            <w:r w:rsidRPr="003E047F">
              <w:rPr>
                <w:lang w:val="en-AU"/>
              </w:rPr>
              <w:t>Persuasive language techniques in spoken texts</w:t>
            </w:r>
          </w:p>
          <w:p w14:paraId="0C6EFCDF" w14:textId="77A1B04F" w:rsidR="003E047F" w:rsidRPr="003E047F" w:rsidRDefault="003E047F" w:rsidP="003E047F">
            <w:pPr>
              <w:pStyle w:val="ListParagraph"/>
              <w:numPr>
                <w:ilvl w:val="0"/>
                <w:numId w:val="9"/>
              </w:numPr>
              <w:rPr>
                <w:lang w:val="en-AU"/>
              </w:rPr>
            </w:pPr>
            <w:r w:rsidRPr="003E047F">
              <w:rPr>
                <w:lang w:val="en-AU"/>
              </w:rPr>
              <w:t>Deconstruction of representations, characterisation, setting, symbolism and meaning in a literary novel text</w:t>
            </w:r>
          </w:p>
          <w:p w14:paraId="596E5532" w14:textId="77777777" w:rsidR="003E047F" w:rsidRDefault="003E047F" w:rsidP="003E047F">
            <w:pPr>
              <w:pStyle w:val="ListParagraph"/>
              <w:numPr>
                <w:ilvl w:val="0"/>
                <w:numId w:val="9"/>
              </w:numPr>
              <w:rPr>
                <w:lang w:val="en-AU"/>
              </w:rPr>
            </w:pPr>
            <w:r w:rsidRPr="003E047F">
              <w:rPr>
                <w:lang w:val="en-AU"/>
              </w:rPr>
              <w:t>analytical essay techniques in written texts</w:t>
            </w:r>
          </w:p>
          <w:p w14:paraId="24B9B101" w14:textId="77777777" w:rsidR="003E047F" w:rsidRDefault="003E047F" w:rsidP="003E047F">
            <w:pPr>
              <w:rPr>
                <w:lang w:val="en-AU"/>
              </w:rPr>
            </w:pPr>
          </w:p>
          <w:p w14:paraId="7544E15B" w14:textId="77777777" w:rsidR="003E047F" w:rsidRDefault="003E047F" w:rsidP="003E047F">
            <w:pPr>
              <w:rPr>
                <w:lang w:val="en-AU"/>
              </w:rPr>
            </w:pPr>
            <w:r>
              <w:rPr>
                <w:lang w:val="en-AU"/>
              </w:rPr>
              <w:t>Semester 2</w:t>
            </w:r>
          </w:p>
          <w:p w14:paraId="6738B008" w14:textId="108E2DF6" w:rsidR="00C622E5" w:rsidRPr="00C622E5" w:rsidRDefault="00C622E5" w:rsidP="00C622E5">
            <w:pPr>
              <w:pStyle w:val="ListParagraph"/>
              <w:numPr>
                <w:ilvl w:val="0"/>
                <w:numId w:val="10"/>
              </w:numPr>
              <w:rPr>
                <w:lang w:val="en-AU"/>
              </w:rPr>
            </w:pPr>
            <w:r w:rsidRPr="00C622E5">
              <w:rPr>
                <w:lang w:val="en-AU"/>
              </w:rPr>
              <w:t>Development of Descriptive Writing skills</w:t>
            </w:r>
          </w:p>
          <w:p w14:paraId="04C61DDE" w14:textId="614656B1" w:rsidR="00C622E5" w:rsidRPr="00C622E5" w:rsidRDefault="00C622E5" w:rsidP="00C622E5">
            <w:pPr>
              <w:pStyle w:val="ListParagraph"/>
              <w:numPr>
                <w:ilvl w:val="0"/>
                <w:numId w:val="10"/>
              </w:numPr>
              <w:rPr>
                <w:lang w:val="en-AU"/>
              </w:rPr>
            </w:pPr>
            <w:r w:rsidRPr="00C622E5">
              <w:rPr>
                <w:lang w:val="en-AU"/>
              </w:rPr>
              <w:t>Using language to position readers</w:t>
            </w:r>
          </w:p>
          <w:p w14:paraId="3F7483E6" w14:textId="49EFCA63" w:rsidR="00C622E5" w:rsidRPr="00C622E5" w:rsidRDefault="00C622E5" w:rsidP="00C622E5">
            <w:pPr>
              <w:pStyle w:val="ListParagraph"/>
              <w:numPr>
                <w:ilvl w:val="0"/>
                <w:numId w:val="10"/>
              </w:numPr>
              <w:rPr>
                <w:lang w:val="en-AU"/>
              </w:rPr>
            </w:pPr>
            <w:r w:rsidRPr="00C622E5">
              <w:rPr>
                <w:lang w:val="en-AU"/>
              </w:rPr>
              <w:t>Play deconstruction and analysis</w:t>
            </w:r>
          </w:p>
          <w:p w14:paraId="47C4E385" w14:textId="6459E90C" w:rsidR="003E047F" w:rsidRPr="00C622E5" w:rsidRDefault="00C622E5" w:rsidP="00C622E5">
            <w:pPr>
              <w:pStyle w:val="ListParagraph"/>
              <w:numPr>
                <w:ilvl w:val="0"/>
                <w:numId w:val="10"/>
              </w:numPr>
              <w:rPr>
                <w:lang w:val="en-AU"/>
              </w:rPr>
            </w:pPr>
            <w:r w:rsidRPr="00C622E5">
              <w:rPr>
                <w:lang w:val="en-AU"/>
              </w:rPr>
              <w:t>Use of language to create representations, meaning and tone in written texts</w:t>
            </w:r>
          </w:p>
        </w:tc>
      </w:tr>
      <w:tr w:rsidR="003B6CF5" w14:paraId="605E71E5" w14:textId="77777777">
        <w:tc>
          <w:tcPr>
            <w:tcW w:w="2972" w:type="dxa"/>
            <w:vAlign w:val="center"/>
          </w:tcPr>
          <w:p w14:paraId="2FF99B14" w14:textId="77777777" w:rsidR="003B6CF5" w:rsidRDefault="003B6CF5">
            <w:pPr>
              <w:rPr>
                <w:lang w:val="en-AU"/>
              </w:rPr>
            </w:pPr>
            <w:r>
              <w:rPr>
                <w:lang w:val="en-AU"/>
              </w:rPr>
              <w:t>Career pathways</w:t>
            </w:r>
          </w:p>
        </w:tc>
        <w:tc>
          <w:tcPr>
            <w:tcW w:w="7366" w:type="dxa"/>
            <w:vAlign w:val="center"/>
          </w:tcPr>
          <w:p w14:paraId="15BF20EA" w14:textId="728A8A00" w:rsidR="003B6CF5" w:rsidRDefault="000266C9">
            <w:pPr>
              <w:rPr>
                <w:lang w:val="en-AU"/>
              </w:rPr>
            </w:pPr>
            <w:r w:rsidRPr="000266C9">
              <w:rPr>
                <w:lang w:val="en-AU"/>
              </w:rPr>
              <w:t>Students will be required to obtain a C- level grade or higher in an English subject in Years 11 and 12 to obtain an ATAR or QCE. Additionally, many university courses require a C- level grade or higher in Senior English or Literature subjects to enter the course.</w:t>
            </w:r>
          </w:p>
        </w:tc>
      </w:tr>
      <w:tr w:rsidR="003B6CF5" w14:paraId="67162651" w14:textId="77777777">
        <w:tc>
          <w:tcPr>
            <w:tcW w:w="2972" w:type="dxa"/>
            <w:vAlign w:val="center"/>
          </w:tcPr>
          <w:p w14:paraId="22444392" w14:textId="77777777" w:rsidR="003B6CF5" w:rsidRDefault="003B6CF5">
            <w:pPr>
              <w:rPr>
                <w:lang w:val="en-AU"/>
              </w:rPr>
            </w:pPr>
            <w:r>
              <w:rPr>
                <w:lang w:val="en-AU"/>
              </w:rPr>
              <w:t>Additional information</w:t>
            </w:r>
          </w:p>
        </w:tc>
        <w:tc>
          <w:tcPr>
            <w:tcW w:w="7366" w:type="dxa"/>
            <w:vAlign w:val="center"/>
          </w:tcPr>
          <w:p w14:paraId="2FE108AA" w14:textId="77777777" w:rsidR="003B6CF5" w:rsidRDefault="003B6CF5">
            <w:pPr>
              <w:rPr>
                <w:lang w:val="en-AU"/>
              </w:rPr>
            </w:pPr>
          </w:p>
        </w:tc>
      </w:tr>
    </w:tbl>
    <w:p w14:paraId="0C3C4B1D" w14:textId="77777777" w:rsidR="003B6CF5" w:rsidRPr="003B6CF5" w:rsidRDefault="003B6CF5" w:rsidP="003B6CF5">
      <w:pPr>
        <w:rPr>
          <w:lang w:val="en-AU"/>
        </w:rPr>
      </w:pPr>
    </w:p>
    <w:tbl>
      <w:tblPr>
        <w:tblStyle w:val="TableGrid"/>
        <w:tblW w:w="0" w:type="auto"/>
        <w:tblLook w:val="04A0" w:firstRow="1" w:lastRow="0" w:firstColumn="1" w:lastColumn="0" w:noHBand="0" w:noVBand="1"/>
      </w:tblPr>
      <w:tblGrid>
        <w:gridCol w:w="2972"/>
        <w:gridCol w:w="7366"/>
      </w:tblGrid>
      <w:tr w:rsidR="006A77C6" w:rsidRPr="007D474A" w14:paraId="0E01D89C" w14:textId="77777777">
        <w:tc>
          <w:tcPr>
            <w:tcW w:w="10338" w:type="dxa"/>
            <w:gridSpan w:val="2"/>
            <w:shd w:val="clear" w:color="auto" w:fill="153D63" w:themeFill="text2" w:themeFillTint="E6"/>
          </w:tcPr>
          <w:p w14:paraId="2E8DB913" w14:textId="7BCA643A" w:rsidR="006A77C6" w:rsidRPr="003B6CF5" w:rsidRDefault="00353AE5">
            <w:pPr>
              <w:pStyle w:val="Heading2"/>
              <w:jc w:val="center"/>
              <w:rPr>
                <w:b/>
                <w:bCs/>
                <w:color w:val="FFFFFF" w:themeColor="background1"/>
                <w:lang w:val="en-AU"/>
              </w:rPr>
            </w:pPr>
            <w:bookmarkStart w:id="20" w:name="_Toc204716279"/>
            <w:r>
              <w:rPr>
                <w:b/>
                <w:bCs/>
                <w:color w:val="FFFFFF" w:themeColor="background1"/>
                <w:lang w:val="en-AU"/>
              </w:rPr>
              <w:t>Short Course in Literacy</w:t>
            </w:r>
            <w:bookmarkEnd w:id="20"/>
          </w:p>
        </w:tc>
      </w:tr>
      <w:tr w:rsidR="006A77C6" w14:paraId="2997FB82" w14:textId="77777777">
        <w:tc>
          <w:tcPr>
            <w:tcW w:w="2972" w:type="dxa"/>
            <w:vAlign w:val="center"/>
          </w:tcPr>
          <w:p w14:paraId="77DF8FD1" w14:textId="77777777" w:rsidR="006A77C6" w:rsidRDefault="006A77C6">
            <w:pPr>
              <w:rPr>
                <w:lang w:val="en-AU"/>
              </w:rPr>
            </w:pPr>
            <w:r>
              <w:rPr>
                <w:lang w:val="en-AU"/>
              </w:rPr>
              <w:t>Topics studies</w:t>
            </w:r>
          </w:p>
        </w:tc>
        <w:tc>
          <w:tcPr>
            <w:tcW w:w="7366" w:type="dxa"/>
            <w:vAlign w:val="center"/>
          </w:tcPr>
          <w:p w14:paraId="5A8B247B" w14:textId="4CD6D58A" w:rsidR="007A0402" w:rsidRDefault="007A0402">
            <w:pPr>
              <w:rPr>
                <w:lang w:val="en-AU"/>
              </w:rPr>
            </w:pPr>
            <w:r w:rsidRPr="007A0402">
              <w:rPr>
                <w:lang w:val="en-AU"/>
              </w:rPr>
              <w:t>This subject focuses on preparing students for the workplace. Students will be engaged in real life contexts with employment agencies, the employer and the school leaver as the audiences. This course will also involve outside courses, providing students with a possible QCE point on successful completion of the course. As well as work-related topics, students will also be engaged in reading and viewing for leisure.</w:t>
            </w:r>
          </w:p>
          <w:p w14:paraId="2B86C662" w14:textId="77777777" w:rsidR="007A0402" w:rsidRDefault="007A0402">
            <w:pPr>
              <w:rPr>
                <w:lang w:val="en-AU"/>
              </w:rPr>
            </w:pPr>
          </w:p>
          <w:p w14:paraId="569D3923" w14:textId="3E8A4BCF" w:rsidR="006A77C6" w:rsidRDefault="006A77C6">
            <w:pPr>
              <w:rPr>
                <w:lang w:val="en-AU"/>
              </w:rPr>
            </w:pPr>
            <w:r>
              <w:rPr>
                <w:lang w:val="en-AU"/>
              </w:rPr>
              <w:t xml:space="preserve">Semester </w:t>
            </w:r>
            <w:r w:rsidR="005156CB">
              <w:rPr>
                <w:lang w:val="en-AU"/>
              </w:rPr>
              <w:t>2</w:t>
            </w:r>
          </w:p>
          <w:p w14:paraId="4961D59E" w14:textId="77777777" w:rsidR="005A0030" w:rsidRPr="005A0030" w:rsidRDefault="005A0030" w:rsidP="005A0030">
            <w:pPr>
              <w:pStyle w:val="ListParagraph"/>
              <w:numPr>
                <w:ilvl w:val="0"/>
                <w:numId w:val="9"/>
              </w:numPr>
              <w:rPr>
                <w:lang w:val="en-AU"/>
              </w:rPr>
            </w:pPr>
            <w:r w:rsidRPr="005A0030">
              <w:rPr>
                <w:lang w:val="en-AU"/>
              </w:rPr>
              <w:t>Reading and Viewing for Leisure</w:t>
            </w:r>
          </w:p>
          <w:p w14:paraId="494CEE62" w14:textId="77777777" w:rsidR="005A0030" w:rsidRPr="005A0030" w:rsidRDefault="005A0030" w:rsidP="005A0030">
            <w:pPr>
              <w:pStyle w:val="ListParagraph"/>
              <w:numPr>
                <w:ilvl w:val="0"/>
                <w:numId w:val="9"/>
              </w:numPr>
              <w:rPr>
                <w:lang w:val="en-AU"/>
              </w:rPr>
            </w:pPr>
            <w:r w:rsidRPr="005A0030">
              <w:rPr>
                <w:lang w:val="en-AU"/>
              </w:rPr>
              <w:t>Workplace Communication</w:t>
            </w:r>
          </w:p>
          <w:p w14:paraId="2761F33B" w14:textId="77777777" w:rsidR="005A0030" w:rsidRPr="005A0030" w:rsidRDefault="005A0030" w:rsidP="005A0030">
            <w:pPr>
              <w:pStyle w:val="ListParagraph"/>
              <w:numPr>
                <w:ilvl w:val="0"/>
                <w:numId w:val="9"/>
              </w:numPr>
              <w:rPr>
                <w:lang w:val="en-AU"/>
              </w:rPr>
            </w:pPr>
            <w:r w:rsidRPr="005A0030">
              <w:rPr>
                <w:lang w:val="en-AU"/>
              </w:rPr>
              <w:t>Written and Spoken skills used in the real-life workplace</w:t>
            </w:r>
          </w:p>
          <w:p w14:paraId="67F4B492" w14:textId="73BCD8CD" w:rsidR="006A77C6" w:rsidRDefault="005A0030" w:rsidP="005A0030">
            <w:pPr>
              <w:numPr>
                <w:ilvl w:val="0"/>
                <w:numId w:val="9"/>
              </w:numPr>
              <w:rPr>
                <w:lang w:val="en-AU"/>
              </w:rPr>
            </w:pPr>
            <w:r w:rsidRPr="005A0030">
              <w:rPr>
                <w:lang w:val="en-AU"/>
              </w:rPr>
              <w:t>Communication with the employer and employment agencies</w:t>
            </w:r>
          </w:p>
          <w:p w14:paraId="0A2E3445" w14:textId="4C11C95D" w:rsidR="006A77C6" w:rsidRPr="00353AE5" w:rsidRDefault="006A77C6" w:rsidP="00353AE5">
            <w:pPr>
              <w:rPr>
                <w:lang w:val="en-AU"/>
              </w:rPr>
            </w:pPr>
          </w:p>
        </w:tc>
      </w:tr>
      <w:tr w:rsidR="006A77C6" w14:paraId="33A4AF65" w14:textId="77777777">
        <w:tc>
          <w:tcPr>
            <w:tcW w:w="2972" w:type="dxa"/>
            <w:vAlign w:val="center"/>
          </w:tcPr>
          <w:p w14:paraId="469865CB" w14:textId="77777777" w:rsidR="006A77C6" w:rsidRDefault="006A77C6">
            <w:pPr>
              <w:rPr>
                <w:lang w:val="en-AU"/>
              </w:rPr>
            </w:pPr>
            <w:r>
              <w:rPr>
                <w:lang w:val="en-AU"/>
              </w:rPr>
              <w:t>Career pathways</w:t>
            </w:r>
          </w:p>
        </w:tc>
        <w:tc>
          <w:tcPr>
            <w:tcW w:w="7366" w:type="dxa"/>
            <w:vAlign w:val="center"/>
          </w:tcPr>
          <w:p w14:paraId="5F860618" w14:textId="77777777" w:rsidR="006A77C6" w:rsidRDefault="006A77C6">
            <w:pPr>
              <w:rPr>
                <w:lang w:val="en-AU"/>
              </w:rPr>
            </w:pPr>
            <w:r w:rsidRPr="000266C9">
              <w:rPr>
                <w:lang w:val="en-AU"/>
              </w:rPr>
              <w:t>Students will be required to obtain a C- level grade or higher in an English subject in Years 11 and 12 to obtain an ATAR or QCE. Additionally, many university courses require a C- level grade or higher in Senior English or Literature subjects to enter the course.</w:t>
            </w:r>
          </w:p>
        </w:tc>
      </w:tr>
      <w:tr w:rsidR="006A77C6" w14:paraId="0CB71E8B" w14:textId="77777777">
        <w:tc>
          <w:tcPr>
            <w:tcW w:w="2972" w:type="dxa"/>
            <w:vAlign w:val="center"/>
          </w:tcPr>
          <w:p w14:paraId="4FE98604" w14:textId="77777777" w:rsidR="006A77C6" w:rsidRDefault="006A77C6">
            <w:pPr>
              <w:rPr>
                <w:lang w:val="en-AU"/>
              </w:rPr>
            </w:pPr>
            <w:r>
              <w:rPr>
                <w:lang w:val="en-AU"/>
              </w:rPr>
              <w:t>Additional information</w:t>
            </w:r>
          </w:p>
        </w:tc>
        <w:tc>
          <w:tcPr>
            <w:tcW w:w="7366" w:type="dxa"/>
            <w:vAlign w:val="center"/>
          </w:tcPr>
          <w:p w14:paraId="4CC71681" w14:textId="78B1D894" w:rsidR="006A77C6" w:rsidRDefault="000313A0">
            <w:pPr>
              <w:rPr>
                <w:lang w:val="en-AU"/>
              </w:rPr>
            </w:pPr>
            <w:r>
              <w:rPr>
                <w:lang w:val="en-AU"/>
              </w:rPr>
              <w:t>This course will be offered to some students in the Essential English preparation pathway and</w:t>
            </w:r>
            <w:r w:rsidR="005F0267">
              <w:rPr>
                <w:lang w:val="en-AU"/>
              </w:rPr>
              <w:t>, upon successful completion, will give students one (1) QCE point.</w:t>
            </w:r>
          </w:p>
        </w:tc>
      </w:tr>
    </w:tbl>
    <w:p w14:paraId="4FE5C03B" w14:textId="4C2BEF66" w:rsidR="003B6CF5" w:rsidRDefault="003B6CF5">
      <w:pPr>
        <w:spacing w:line="278" w:lineRule="auto"/>
        <w:rPr>
          <w:rFonts w:asciiTheme="majorHAnsi" w:eastAsiaTheme="majorEastAsia" w:hAnsiTheme="majorHAnsi" w:cstheme="majorBidi"/>
          <w:color w:val="0F4761" w:themeColor="accent1" w:themeShade="BF"/>
          <w:sz w:val="32"/>
          <w:szCs w:val="32"/>
          <w:lang w:val="en-AU"/>
        </w:rPr>
      </w:pPr>
    </w:p>
    <w:tbl>
      <w:tblPr>
        <w:tblStyle w:val="TableGrid"/>
        <w:tblW w:w="0" w:type="auto"/>
        <w:tblLook w:val="04A0" w:firstRow="1" w:lastRow="0" w:firstColumn="1" w:lastColumn="0" w:noHBand="0" w:noVBand="1"/>
      </w:tblPr>
      <w:tblGrid>
        <w:gridCol w:w="2972"/>
        <w:gridCol w:w="7366"/>
      </w:tblGrid>
      <w:tr w:rsidR="00327F1F" w:rsidRPr="007D474A" w14:paraId="410BD2E6" w14:textId="77777777">
        <w:tc>
          <w:tcPr>
            <w:tcW w:w="10338" w:type="dxa"/>
            <w:gridSpan w:val="2"/>
            <w:shd w:val="clear" w:color="auto" w:fill="153D63" w:themeFill="text2" w:themeFillTint="E6"/>
          </w:tcPr>
          <w:p w14:paraId="3A7F4F23" w14:textId="2EC49383" w:rsidR="00327F1F" w:rsidRPr="003B6CF5" w:rsidRDefault="003B6CF5">
            <w:pPr>
              <w:pStyle w:val="Heading2"/>
              <w:jc w:val="center"/>
              <w:rPr>
                <w:b/>
                <w:bCs/>
                <w:color w:val="FFFFFF" w:themeColor="background1"/>
                <w:lang w:val="en-AU"/>
              </w:rPr>
            </w:pPr>
            <w:bookmarkStart w:id="21" w:name="_Toc204716280"/>
            <w:r w:rsidRPr="003B6CF5">
              <w:rPr>
                <w:b/>
                <w:bCs/>
                <w:color w:val="FFFFFF" w:themeColor="background1"/>
                <w:lang w:val="en-AU"/>
              </w:rPr>
              <w:lastRenderedPageBreak/>
              <w:t>Mathematics</w:t>
            </w:r>
            <w:bookmarkEnd w:id="21"/>
          </w:p>
        </w:tc>
      </w:tr>
      <w:tr w:rsidR="00327F1F" w14:paraId="1BD86E88" w14:textId="77777777">
        <w:tc>
          <w:tcPr>
            <w:tcW w:w="2972" w:type="dxa"/>
            <w:vAlign w:val="center"/>
          </w:tcPr>
          <w:p w14:paraId="7DA68B95" w14:textId="77777777" w:rsidR="00327F1F" w:rsidRDefault="00327F1F">
            <w:pPr>
              <w:rPr>
                <w:lang w:val="en-AU"/>
              </w:rPr>
            </w:pPr>
            <w:r>
              <w:rPr>
                <w:lang w:val="en-AU"/>
              </w:rPr>
              <w:t>Topics studies</w:t>
            </w:r>
          </w:p>
        </w:tc>
        <w:tc>
          <w:tcPr>
            <w:tcW w:w="7366" w:type="dxa"/>
            <w:vAlign w:val="center"/>
          </w:tcPr>
          <w:p w14:paraId="4D21266F" w14:textId="5809C732" w:rsidR="00F90ED2" w:rsidRPr="006E34ED" w:rsidRDefault="00F90ED2" w:rsidP="00DA7085">
            <w:pPr>
              <w:rPr>
                <w:b/>
                <w:bCs/>
                <w:lang w:val="en-AU"/>
              </w:rPr>
            </w:pPr>
            <w:r w:rsidRPr="006E34ED">
              <w:rPr>
                <w:b/>
                <w:bCs/>
                <w:lang w:val="en-AU"/>
              </w:rPr>
              <w:t>Semester 1</w:t>
            </w:r>
          </w:p>
          <w:p w14:paraId="3432D549" w14:textId="3A9E6084" w:rsidR="00DA7085" w:rsidRPr="00334538" w:rsidRDefault="00DA7085" w:rsidP="00334538">
            <w:pPr>
              <w:pStyle w:val="ListParagraph"/>
              <w:numPr>
                <w:ilvl w:val="0"/>
                <w:numId w:val="12"/>
              </w:numPr>
              <w:rPr>
                <w:lang w:val="en-AU"/>
              </w:rPr>
            </w:pPr>
            <w:r w:rsidRPr="00334538">
              <w:rPr>
                <w:lang w:val="en-AU"/>
              </w:rPr>
              <w:t>Ratios</w:t>
            </w:r>
          </w:p>
          <w:p w14:paraId="1D2D0EE3" w14:textId="78A89700" w:rsidR="00DA7085" w:rsidRPr="00334538" w:rsidRDefault="00DA7085" w:rsidP="00334538">
            <w:pPr>
              <w:pStyle w:val="ListParagraph"/>
              <w:numPr>
                <w:ilvl w:val="0"/>
                <w:numId w:val="12"/>
              </w:numPr>
              <w:rPr>
                <w:lang w:val="en-AU"/>
              </w:rPr>
            </w:pPr>
            <w:r w:rsidRPr="00334538">
              <w:rPr>
                <w:lang w:val="en-AU"/>
              </w:rPr>
              <w:t>Rates</w:t>
            </w:r>
          </w:p>
          <w:p w14:paraId="64A0EB3C" w14:textId="2F0C0DB7" w:rsidR="00DA7085" w:rsidRPr="00334538" w:rsidRDefault="00DA7085" w:rsidP="00334538">
            <w:pPr>
              <w:pStyle w:val="ListParagraph"/>
              <w:numPr>
                <w:ilvl w:val="0"/>
                <w:numId w:val="12"/>
              </w:numPr>
              <w:rPr>
                <w:lang w:val="en-AU"/>
              </w:rPr>
            </w:pPr>
            <w:r w:rsidRPr="00334538">
              <w:rPr>
                <w:lang w:val="en-AU"/>
              </w:rPr>
              <w:t>Percentages</w:t>
            </w:r>
          </w:p>
          <w:p w14:paraId="0C6D55A9" w14:textId="333503EB" w:rsidR="00DA7085" w:rsidRPr="00334538" w:rsidRDefault="00DA7085" w:rsidP="00334538">
            <w:pPr>
              <w:pStyle w:val="ListParagraph"/>
              <w:numPr>
                <w:ilvl w:val="0"/>
                <w:numId w:val="12"/>
              </w:numPr>
              <w:rPr>
                <w:lang w:val="en-AU"/>
              </w:rPr>
            </w:pPr>
            <w:r w:rsidRPr="00334538">
              <w:rPr>
                <w:lang w:val="en-AU"/>
              </w:rPr>
              <w:t>Classifying data</w:t>
            </w:r>
          </w:p>
          <w:p w14:paraId="597BE758" w14:textId="05339C7D" w:rsidR="00DA7085" w:rsidRPr="00334538" w:rsidRDefault="00DA7085" w:rsidP="00334538">
            <w:pPr>
              <w:pStyle w:val="ListParagraph"/>
              <w:numPr>
                <w:ilvl w:val="0"/>
                <w:numId w:val="12"/>
              </w:numPr>
              <w:rPr>
                <w:lang w:val="en-AU"/>
              </w:rPr>
            </w:pPr>
            <w:r w:rsidRPr="00334538">
              <w:rPr>
                <w:lang w:val="en-AU"/>
              </w:rPr>
              <w:t>Data presentation and interpretation</w:t>
            </w:r>
          </w:p>
          <w:p w14:paraId="01670898" w14:textId="1E0D653C" w:rsidR="00DA7085" w:rsidRPr="00334538" w:rsidRDefault="00DA7085" w:rsidP="00334538">
            <w:pPr>
              <w:pStyle w:val="ListParagraph"/>
              <w:numPr>
                <w:ilvl w:val="0"/>
                <w:numId w:val="12"/>
              </w:numPr>
              <w:rPr>
                <w:lang w:val="en-AU"/>
              </w:rPr>
            </w:pPr>
            <w:r w:rsidRPr="00334538">
              <w:rPr>
                <w:lang w:val="en-AU"/>
              </w:rPr>
              <w:t>Reading and interpreting graphs</w:t>
            </w:r>
          </w:p>
          <w:p w14:paraId="68C158BA" w14:textId="630071F0" w:rsidR="00DA7085" w:rsidRPr="00334538" w:rsidRDefault="00DA7085" w:rsidP="00334538">
            <w:pPr>
              <w:pStyle w:val="ListParagraph"/>
              <w:numPr>
                <w:ilvl w:val="0"/>
                <w:numId w:val="12"/>
              </w:numPr>
              <w:rPr>
                <w:lang w:val="en-AU"/>
              </w:rPr>
            </w:pPr>
            <w:r w:rsidRPr="00334538">
              <w:rPr>
                <w:lang w:val="en-AU"/>
              </w:rPr>
              <w:t>Drawing graphs</w:t>
            </w:r>
          </w:p>
          <w:p w14:paraId="6F70E4E8" w14:textId="77777777" w:rsidR="00327F1F" w:rsidRPr="00334538" w:rsidRDefault="00DA7085" w:rsidP="00334538">
            <w:pPr>
              <w:pStyle w:val="ListParagraph"/>
              <w:numPr>
                <w:ilvl w:val="0"/>
                <w:numId w:val="12"/>
              </w:numPr>
              <w:rPr>
                <w:lang w:val="en-AU"/>
              </w:rPr>
            </w:pPr>
            <w:r w:rsidRPr="00334538">
              <w:rPr>
                <w:lang w:val="en-AU"/>
              </w:rPr>
              <w:t>Using graphs</w:t>
            </w:r>
          </w:p>
          <w:p w14:paraId="03EADD01" w14:textId="77777777" w:rsidR="00334538" w:rsidRDefault="00334538" w:rsidP="00DA7085">
            <w:pPr>
              <w:rPr>
                <w:lang w:val="en-AU"/>
              </w:rPr>
            </w:pPr>
          </w:p>
          <w:p w14:paraId="1F5A53D1" w14:textId="77777777" w:rsidR="00334538" w:rsidRDefault="00334538" w:rsidP="00DA7085">
            <w:pPr>
              <w:rPr>
                <w:lang w:val="en-AU"/>
              </w:rPr>
            </w:pPr>
            <w:r>
              <w:rPr>
                <w:lang w:val="en-AU"/>
              </w:rPr>
              <w:t>Semester 2</w:t>
            </w:r>
          </w:p>
          <w:p w14:paraId="17E92E59" w14:textId="60E6211C" w:rsidR="00334538" w:rsidRPr="00334538" w:rsidRDefault="00334538" w:rsidP="00334538">
            <w:pPr>
              <w:pStyle w:val="ListParagraph"/>
              <w:numPr>
                <w:ilvl w:val="0"/>
                <w:numId w:val="11"/>
              </w:numPr>
              <w:rPr>
                <w:lang w:val="en-AU"/>
              </w:rPr>
            </w:pPr>
            <w:r w:rsidRPr="00334538">
              <w:rPr>
                <w:lang w:val="en-AU"/>
              </w:rPr>
              <w:t>Applications of rates, percentages and use of spreadsheets</w:t>
            </w:r>
          </w:p>
          <w:p w14:paraId="67A3B850" w14:textId="170170FE" w:rsidR="00334538" w:rsidRPr="00334538" w:rsidRDefault="00334538" w:rsidP="00334538">
            <w:pPr>
              <w:pStyle w:val="ListParagraph"/>
              <w:numPr>
                <w:ilvl w:val="0"/>
                <w:numId w:val="11"/>
              </w:numPr>
              <w:rPr>
                <w:lang w:val="en-AU"/>
              </w:rPr>
            </w:pPr>
            <w:r w:rsidRPr="00334538">
              <w:rPr>
                <w:lang w:val="en-AU"/>
              </w:rPr>
              <w:t>Pythagoras’ theorem</w:t>
            </w:r>
          </w:p>
          <w:p w14:paraId="0EE2C6CF" w14:textId="3466298B" w:rsidR="00334538" w:rsidRPr="00334538" w:rsidRDefault="00334538" w:rsidP="00334538">
            <w:pPr>
              <w:pStyle w:val="ListParagraph"/>
              <w:numPr>
                <w:ilvl w:val="0"/>
                <w:numId w:val="11"/>
              </w:numPr>
              <w:rPr>
                <w:lang w:val="en-AU"/>
              </w:rPr>
            </w:pPr>
            <w:r w:rsidRPr="00334538">
              <w:rPr>
                <w:lang w:val="en-AU"/>
              </w:rPr>
              <w:t>Mensuration, similar figures and scale factors</w:t>
            </w:r>
          </w:p>
          <w:p w14:paraId="2CF19C56" w14:textId="1EF28CEA" w:rsidR="00334538" w:rsidRPr="00334538" w:rsidRDefault="00334538" w:rsidP="00334538">
            <w:pPr>
              <w:pStyle w:val="ListParagraph"/>
              <w:numPr>
                <w:ilvl w:val="0"/>
                <w:numId w:val="11"/>
              </w:numPr>
              <w:rPr>
                <w:lang w:val="en-AU"/>
              </w:rPr>
            </w:pPr>
            <w:r w:rsidRPr="00334538">
              <w:rPr>
                <w:lang w:val="en-AU"/>
              </w:rPr>
              <w:t>Linear equations</w:t>
            </w:r>
          </w:p>
          <w:p w14:paraId="4C075E5E" w14:textId="6765A3CC" w:rsidR="00334538" w:rsidRPr="00334538" w:rsidRDefault="00334538" w:rsidP="00334538">
            <w:pPr>
              <w:pStyle w:val="ListParagraph"/>
              <w:numPr>
                <w:ilvl w:val="0"/>
                <w:numId w:val="11"/>
              </w:numPr>
              <w:rPr>
                <w:lang w:val="en-AU"/>
              </w:rPr>
            </w:pPr>
            <w:r w:rsidRPr="00334538">
              <w:rPr>
                <w:lang w:val="en-AU"/>
              </w:rPr>
              <w:t>Straight-line graphs and their applications</w:t>
            </w:r>
          </w:p>
          <w:p w14:paraId="51BC0ECB" w14:textId="46A5D4C5" w:rsidR="00334538" w:rsidRPr="00334538" w:rsidRDefault="00334538" w:rsidP="00334538">
            <w:pPr>
              <w:pStyle w:val="ListParagraph"/>
              <w:numPr>
                <w:ilvl w:val="0"/>
                <w:numId w:val="11"/>
              </w:numPr>
              <w:rPr>
                <w:lang w:val="en-AU"/>
              </w:rPr>
            </w:pPr>
            <w:r w:rsidRPr="00334538">
              <w:rPr>
                <w:lang w:val="en-AU"/>
              </w:rPr>
              <w:t>Simultaneous linear equations and their applications</w:t>
            </w:r>
          </w:p>
          <w:p w14:paraId="464D3AE0" w14:textId="5472288A" w:rsidR="00334538" w:rsidRPr="00334538" w:rsidRDefault="00334538" w:rsidP="00334538">
            <w:pPr>
              <w:pStyle w:val="ListParagraph"/>
              <w:numPr>
                <w:ilvl w:val="0"/>
                <w:numId w:val="11"/>
              </w:numPr>
              <w:rPr>
                <w:lang w:val="en-AU"/>
              </w:rPr>
            </w:pPr>
            <w:r w:rsidRPr="00334538">
              <w:rPr>
                <w:lang w:val="en-AU"/>
              </w:rPr>
              <w:t>Piece-wise linear graphs and step graphs</w:t>
            </w:r>
          </w:p>
        </w:tc>
      </w:tr>
      <w:tr w:rsidR="00327F1F" w14:paraId="66809359" w14:textId="77777777">
        <w:tc>
          <w:tcPr>
            <w:tcW w:w="2972" w:type="dxa"/>
            <w:vAlign w:val="center"/>
          </w:tcPr>
          <w:p w14:paraId="63D606FD" w14:textId="77777777" w:rsidR="00327F1F" w:rsidRDefault="00327F1F">
            <w:pPr>
              <w:rPr>
                <w:lang w:val="en-AU"/>
              </w:rPr>
            </w:pPr>
            <w:r>
              <w:rPr>
                <w:lang w:val="en-AU"/>
              </w:rPr>
              <w:t>Career pathways</w:t>
            </w:r>
          </w:p>
        </w:tc>
        <w:tc>
          <w:tcPr>
            <w:tcW w:w="7366" w:type="dxa"/>
            <w:vAlign w:val="center"/>
          </w:tcPr>
          <w:p w14:paraId="24D6FBA4" w14:textId="3EDCE138" w:rsidR="00327F1F" w:rsidRDefault="00130933">
            <w:pPr>
              <w:rPr>
                <w:lang w:val="en-AU"/>
              </w:rPr>
            </w:pPr>
            <w:r w:rsidRPr="00130933">
              <w:rPr>
                <w:lang w:val="en-AU"/>
              </w:rPr>
              <w:t>A course of study in General Mathematics can establish a basis for further education and employment in business, commerce, education, finance, IT, social science and the arts.</w:t>
            </w:r>
          </w:p>
        </w:tc>
      </w:tr>
      <w:tr w:rsidR="00327F1F" w14:paraId="3202F928" w14:textId="77777777">
        <w:tc>
          <w:tcPr>
            <w:tcW w:w="2972" w:type="dxa"/>
            <w:vAlign w:val="center"/>
          </w:tcPr>
          <w:p w14:paraId="6DA1B630" w14:textId="77777777" w:rsidR="00327F1F" w:rsidRDefault="00327F1F">
            <w:pPr>
              <w:rPr>
                <w:lang w:val="en-AU"/>
              </w:rPr>
            </w:pPr>
            <w:r>
              <w:rPr>
                <w:lang w:val="en-AU"/>
              </w:rPr>
              <w:t>Additional information</w:t>
            </w:r>
          </w:p>
        </w:tc>
        <w:tc>
          <w:tcPr>
            <w:tcW w:w="7366" w:type="dxa"/>
            <w:vAlign w:val="center"/>
          </w:tcPr>
          <w:p w14:paraId="6FD74F1D" w14:textId="30D5D524" w:rsidR="00327F1F" w:rsidRDefault="00217388">
            <w:pPr>
              <w:rPr>
                <w:lang w:val="en-AU"/>
              </w:rPr>
            </w:pPr>
            <w:r>
              <w:rPr>
                <w:lang w:val="en-AU"/>
              </w:rPr>
              <w:t xml:space="preserve">It is important that students are in the correct mathematics stream (Methods Prep, General Prep or Essentials Prep) in Year 10 </w:t>
            </w:r>
            <w:r w:rsidR="009243F6">
              <w:rPr>
                <w:lang w:val="en-AU"/>
              </w:rPr>
              <w:t>for their future pathway.</w:t>
            </w:r>
          </w:p>
        </w:tc>
      </w:tr>
    </w:tbl>
    <w:p w14:paraId="3CA489E8" w14:textId="1C538AC8" w:rsidR="00234A98" w:rsidRDefault="00234A98" w:rsidP="00327F1F">
      <w:pPr>
        <w:rPr>
          <w:lang w:val="en-AU"/>
        </w:rPr>
      </w:pPr>
    </w:p>
    <w:tbl>
      <w:tblPr>
        <w:tblStyle w:val="TableGrid"/>
        <w:tblW w:w="0" w:type="auto"/>
        <w:tblLook w:val="04A0" w:firstRow="1" w:lastRow="0" w:firstColumn="1" w:lastColumn="0" w:noHBand="0" w:noVBand="1"/>
      </w:tblPr>
      <w:tblGrid>
        <w:gridCol w:w="2972"/>
        <w:gridCol w:w="7366"/>
      </w:tblGrid>
      <w:tr w:rsidR="007176B1" w:rsidRPr="007D474A" w14:paraId="6E93159A" w14:textId="77777777">
        <w:tc>
          <w:tcPr>
            <w:tcW w:w="10338" w:type="dxa"/>
            <w:gridSpan w:val="2"/>
            <w:shd w:val="clear" w:color="auto" w:fill="153D63" w:themeFill="text2" w:themeFillTint="E6"/>
          </w:tcPr>
          <w:p w14:paraId="3A050B66" w14:textId="6558F79D" w:rsidR="007176B1" w:rsidRPr="003B6CF5" w:rsidRDefault="007176B1">
            <w:pPr>
              <w:pStyle w:val="Heading2"/>
              <w:jc w:val="center"/>
              <w:rPr>
                <w:b/>
                <w:bCs/>
                <w:color w:val="FFFFFF" w:themeColor="background1"/>
                <w:lang w:val="en-AU"/>
              </w:rPr>
            </w:pPr>
            <w:bookmarkStart w:id="22" w:name="_Toc204716281"/>
            <w:r w:rsidRPr="003B6CF5">
              <w:rPr>
                <w:b/>
                <w:bCs/>
                <w:color w:val="FFFFFF" w:themeColor="background1"/>
                <w:lang w:val="en-AU"/>
              </w:rPr>
              <w:t>Mathematics</w:t>
            </w:r>
            <w:r>
              <w:rPr>
                <w:b/>
                <w:bCs/>
                <w:color w:val="FFFFFF" w:themeColor="background1"/>
                <w:lang w:val="en-AU"/>
              </w:rPr>
              <w:t xml:space="preserve"> (Short Course in Numeracy</w:t>
            </w:r>
            <w:r w:rsidR="001A0765">
              <w:rPr>
                <w:b/>
                <w:bCs/>
                <w:color w:val="FFFFFF" w:themeColor="background1"/>
                <w:lang w:val="en-AU"/>
              </w:rPr>
              <w:t>)</w:t>
            </w:r>
            <w:bookmarkEnd w:id="22"/>
          </w:p>
        </w:tc>
      </w:tr>
      <w:tr w:rsidR="007176B1" w14:paraId="331C4CB5" w14:textId="77777777">
        <w:tc>
          <w:tcPr>
            <w:tcW w:w="2972" w:type="dxa"/>
            <w:vAlign w:val="center"/>
          </w:tcPr>
          <w:p w14:paraId="1BB0B513" w14:textId="77777777" w:rsidR="007176B1" w:rsidRDefault="007176B1">
            <w:pPr>
              <w:rPr>
                <w:lang w:val="en-AU"/>
              </w:rPr>
            </w:pPr>
            <w:r>
              <w:rPr>
                <w:lang w:val="en-AU"/>
              </w:rPr>
              <w:t>Topics studies</w:t>
            </w:r>
          </w:p>
        </w:tc>
        <w:tc>
          <w:tcPr>
            <w:tcW w:w="7366" w:type="dxa"/>
            <w:vAlign w:val="center"/>
          </w:tcPr>
          <w:p w14:paraId="53F126A0" w14:textId="77777777" w:rsidR="001A0765" w:rsidRPr="001A0765" w:rsidRDefault="001A0765" w:rsidP="001A0765">
            <w:pPr>
              <w:rPr>
                <w:lang w:val="en-AU"/>
              </w:rPr>
            </w:pPr>
            <w:r w:rsidRPr="001A0765">
              <w:rPr>
                <w:lang w:val="en-AU"/>
              </w:rPr>
              <w:t>Topic 1: Personal Identity and Community</w:t>
            </w:r>
          </w:p>
          <w:p w14:paraId="6563B345" w14:textId="77777777" w:rsidR="001A0765" w:rsidRPr="001A0765" w:rsidRDefault="001A0765" w:rsidP="001A0765">
            <w:pPr>
              <w:pStyle w:val="ListParagraph"/>
              <w:numPr>
                <w:ilvl w:val="0"/>
                <w:numId w:val="14"/>
              </w:numPr>
              <w:rPr>
                <w:lang w:val="en-AU"/>
              </w:rPr>
            </w:pPr>
            <w:r w:rsidRPr="001A0765">
              <w:rPr>
                <w:lang w:val="en-AU"/>
              </w:rPr>
              <w:t>Understanding and managing personal finances</w:t>
            </w:r>
          </w:p>
          <w:p w14:paraId="3CE15487" w14:textId="77777777" w:rsidR="001A0765" w:rsidRPr="001A0765" w:rsidRDefault="001A0765" w:rsidP="001A0765">
            <w:pPr>
              <w:pStyle w:val="ListParagraph"/>
              <w:numPr>
                <w:ilvl w:val="0"/>
                <w:numId w:val="14"/>
              </w:numPr>
              <w:rPr>
                <w:lang w:val="en-AU"/>
              </w:rPr>
            </w:pPr>
            <w:r w:rsidRPr="001A0765">
              <w:rPr>
                <w:lang w:val="en-AU"/>
              </w:rPr>
              <w:t>Budgeting and financial planning</w:t>
            </w:r>
          </w:p>
          <w:p w14:paraId="2B749F8D" w14:textId="77777777" w:rsidR="001A0765" w:rsidRPr="001A0765" w:rsidRDefault="001A0765" w:rsidP="001A0765">
            <w:pPr>
              <w:pStyle w:val="ListParagraph"/>
              <w:numPr>
                <w:ilvl w:val="0"/>
                <w:numId w:val="14"/>
              </w:numPr>
              <w:rPr>
                <w:lang w:val="en-AU"/>
              </w:rPr>
            </w:pPr>
            <w:r w:rsidRPr="001A0765">
              <w:rPr>
                <w:lang w:val="en-AU"/>
              </w:rPr>
              <w:t>Time management and scheduling</w:t>
            </w:r>
          </w:p>
          <w:p w14:paraId="3419BC44" w14:textId="77777777" w:rsidR="001A0765" w:rsidRPr="001A0765" w:rsidRDefault="001A0765" w:rsidP="001A0765">
            <w:pPr>
              <w:pStyle w:val="ListParagraph"/>
              <w:numPr>
                <w:ilvl w:val="0"/>
                <w:numId w:val="14"/>
              </w:numPr>
              <w:rPr>
                <w:lang w:val="en-AU"/>
              </w:rPr>
            </w:pPr>
            <w:r w:rsidRPr="001A0765">
              <w:rPr>
                <w:lang w:val="en-AU"/>
              </w:rPr>
              <w:t>Measurement in personal contexts (e.g., health, fitness, travel)</w:t>
            </w:r>
          </w:p>
          <w:p w14:paraId="5A584096" w14:textId="77777777" w:rsidR="001A0765" w:rsidRPr="001A0765" w:rsidRDefault="001A0765" w:rsidP="001A0765">
            <w:pPr>
              <w:pStyle w:val="ListParagraph"/>
              <w:numPr>
                <w:ilvl w:val="0"/>
                <w:numId w:val="14"/>
              </w:numPr>
              <w:rPr>
                <w:lang w:val="en-AU"/>
              </w:rPr>
            </w:pPr>
            <w:r w:rsidRPr="001A0765">
              <w:rPr>
                <w:lang w:val="en-AU"/>
              </w:rPr>
              <w:t>Interpreting data related to personal and community issues</w:t>
            </w:r>
          </w:p>
          <w:p w14:paraId="06B2AA10" w14:textId="77777777" w:rsidR="001A0765" w:rsidRPr="001A0765" w:rsidRDefault="001A0765" w:rsidP="001A0765">
            <w:pPr>
              <w:rPr>
                <w:lang w:val="en-AU"/>
              </w:rPr>
            </w:pPr>
            <w:r w:rsidRPr="001A0765">
              <w:rPr>
                <w:lang w:val="en-AU"/>
              </w:rPr>
              <w:t>Topic 2: Workplace and Employment</w:t>
            </w:r>
          </w:p>
          <w:p w14:paraId="0F32ED0D" w14:textId="77777777" w:rsidR="001A0765" w:rsidRPr="001A0765" w:rsidRDefault="001A0765" w:rsidP="001A0765">
            <w:pPr>
              <w:pStyle w:val="ListParagraph"/>
              <w:numPr>
                <w:ilvl w:val="0"/>
                <w:numId w:val="15"/>
              </w:numPr>
              <w:rPr>
                <w:lang w:val="en-AU"/>
              </w:rPr>
            </w:pPr>
            <w:r w:rsidRPr="001A0765">
              <w:rPr>
                <w:lang w:val="en-AU"/>
              </w:rPr>
              <w:t>Applying numeracy in workplace settings</w:t>
            </w:r>
          </w:p>
          <w:p w14:paraId="2FBCB8E8" w14:textId="77777777" w:rsidR="001A0765" w:rsidRPr="001A0765" w:rsidRDefault="001A0765" w:rsidP="001A0765">
            <w:pPr>
              <w:pStyle w:val="ListParagraph"/>
              <w:numPr>
                <w:ilvl w:val="0"/>
                <w:numId w:val="15"/>
              </w:numPr>
              <w:rPr>
                <w:lang w:val="en-AU"/>
              </w:rPr>
            </w:pPr>
            <w:r w:rsidRPr="001A0765">
              <w:rPr>
                <w:lang w:val="en-AU"/>
              </w:rPr>
              <w:t>Reading and interpreting workplace documents (e.g., rosters, payslips)</w:t>
            </w:r>
          </w:p>
          <w:p w14:paraId="760E640F" w14:textId="77777777" w:rsidR="001A0765" w:rsidRPr="001A0765" w:rsidRDefault="001A0765" w:rsidP="001A0765">
            <w:pPr>
              <w:pStyle w:val="ListParagraph"/>
              <w:numPr>
                <w:ilvl w:val="0"/>
                <w:numId w:val="15"/>
              </w:numPr>
              <w:rPr>
                <w:lang w:val="en-AU"/>
              </w:rPr>
            </w:pPr>
            <w:r w:rsidRPr="001A0765">
              <w:rPr>
                <w:lang w:val="en-AU"/>
              </w:rPr>
              <w:t>Calculating wages, taxes, and entitlements</w:t>
            </w:r>
          </w:p>
          <w:p w14:paraId="2121941A" w14:textId="77777777" w:rsidR="001A0765" w:rsidRPr="001A0765" w:rsidRDefault="001A0765" w:rsidP="001A0765">
            <w:pPr>
              <w:pStyle w:val="ListParagraph"/>
              <w:numPr>
                <w:ilvl w:val="0"/>
                <w:numId w:val="15"/>
              </w:numPr>
              <w:rPr>
                <w:lang w:val="en-AU"/>
              </w:rPr>
            </w:pPr>
            <w:r w:rsidRPr="001A0765">
              <w:rPr>
                <w:lang w:val="en-AU"/>
              </w:rPr>
              <w:t>Understanding workplace data and statistics</w:t>
            </w:r>
          </w:p>
          <w:p w14:paraId="3B291BCD" w14:textId="203B7EA4" w:rsidR="007176B1" w:rsidRPr="001A0765" w:rsidRDefault="001A0765" w:rsidP="001A0765">
            <w:pPr>
              <w:pStyle w:val="ListParagraph"/>
              <w:numPr>
                <w:ilvl w:val="0"/>
                <w:numId w:val="15"/>
              </w:numPr>
              <w:rPr>
                <w:lang w:val="en-AU"/>
              </w:rPr>
            </w:pPr>
            <w:r w:rsidRPr="001A0765">
              <w:rPr>
                <w:lang w:val="en-AU"/>
              </w:rPr>
              <w:t>Using measurement and estimation in practical tasks</w:t>
            </w:r>
          </w:p>
        </w:tc>
      </w:tr>
      <w:tr w:rsidR="007176B1" w14:paraId="6BB77A66" w14:textId="77777777">
        <w:tc>
          <w:tcPr>
            <w:tcW w:w="2972" w:type="dxa"/>
            <w:vAlign w:val="center"/>
          </w:tcPr>
          <w:p w14:paraId="5FB78F4C" w14:textId="77777777" w:rsidR="007176B1" w:rsidRDefault="007176B1">
            <w:pPr>
              <w:rPr>
                <w:lang w:val="en-AU"/>
              </w:rPr>
            </w:pPr>
            <w:r>
              <w:rPr>
                <w:lang w:val="en-AU"/>
              </w:rPr>
              <w:t>Career pathways</w:t>
            </w:r>
          </w:p>
        </w:tc>
        <w:tc>
          <w:tcPr>
            <w:tcW w:w="7366" w:type="dxa"/>
            <w:vAlign w:val="center"/>
          </w:tcPr>
          <w:p w14:paraId="200144C2" w14:textId="48C6004F" w:rsidR="007176B1" w:rsidRDefault="007176B1">
            <w:pPr>
              <w:rPr>
                <w:lang w:val="en-AU"/>
              </w:rPr>
            </w:pPr>
          </w:p>
        </w:tc>
      </w:tr>
      <w:tr w:rsidR="007176B1" w14:paraId="4FEF1EA8" w14:textId="77777777">
        <w:tc>
          <w:tcPr>
            <w:tcW w:w="2972" w:type="dxa"/>
            <w:vAlign w:val="center"/>
          </w:tcPr>
          <w:p w14:paraId="78DF9689" w14:textId="77777777" w:rsidR="007176B1" w:rsidRDefault="007176B1">
            <w:pPr>
              <w:rPr>
                <w:lang w:val="en-AU"/>
              </w:rPr>
            </w:pPr>
            <w:r>
              <w:rPr>
                <w:lang w:val="en-AU"/>
              </w:rPr>
              <w:t>Additional information</w:t>
            </w:r>
          </w:p>
        </w:tc>
        <w:tc>
          <w:tcPr>
            <w:tcW w:w="7366" w:type="dxa"/>
            <w:vAlign w:val="center"/>
          </w:tcPr>
          <w:p w14:paraId="349EECCC" w14:textId="4D58C17C" w:rsidR="007176B1" w:rsidRDefault="001A0765">
            <w:pPr>
              <w:rPr>
                <w:lang w:val="en-AU"/>
              </w:rPr>
            </w:pPr>
            <w:r>
              <w:rPr>
                <w:lang w:val="en-AU"/>
              </w:rPr>
              <w:t xml:space="preserve">The Short Course in Numeracy is offered in Semester </w:t>
            </w:r>
            <w:r w:rsidR="00ED0884">
              <w:rPr>
                <w:lang w:val="en-AU"/>
              </w:rPr>
              <w:t>2 only to some students in the Essential Prep pathway, and upon successful completion, will give students one (1) QCE point.</w:t>
            </w:r>
          </w:p>
        </w:tc>
      </w:tr>
    </w:tbl>
    <w:p w14:paraId="7DA83BA4" w14:textId="77777777" w:rsidR="007176B1" w:rsidRDefault="007176B1" w:rsidP="00327F1F">
      <w:pPr>
        <w:rPr>
          <w:lang w:val="en-AU"/>
        </w:rPr>
      </w:pPr>
    </w:p>
    <w:tbl>
      <w:tblPr>
        <w:tblStyle w:val="TableGrid"/>
        <w:tblW w:w="0" w:type="auto"/>
        <w:tblLook w:val="04A0" w:firstRow="1" w:lastRow="0" w:firstColumn="1" w:lastColumn="0" w:noHBand="0" w:noVBand="1"/>
      </w:tblPr>
      <w:tblGrid>
        <w:gridCol w:w="2972"/>
        <w:gridCol w:w="7366"/>
      </w:tblGrid>
      <w:tr w:rsidR="003B6CF5" w:rsidRPr="007D474A" w14:paraId="702CDFC6" w14:textId="77777777">
        <w:tc>
          <w:tcPr>
            <w:tcW w:w="10338" w:type="dxa"/>
            <w:gridSpan w:val="2"/>
            <w:shd w:val="clear" w:color="auto" w:fill="153D63" w:themeFill="text2" w:themeFillTint="E6"/>
          </w:tcPr>
          <w:p w14:paraId="4AF33B0B" w14:textId="1FCB3157" w:rsidR="003B6CF5" w:rsidRPr="003B6CF5" w:rsidRDefault="003B6CF5">
            <w:pPr>
              <w:pStyle w:val="Heading2"/>
              <w:jc w:val="center"/>
              <w:rPr>
                <w:b/>
                <w:bCs/>
                <w:color w:val="FFFFFF" w:themeColor="background1"/>
                <w:lang w:val="en-AU"/>
              </w:rPr>
            </w:pPr>
            <w:bookmarkStart w:id="23" w:name="_Toc204716282"/>
            <w:r w:rsidRPr="003B6CF5">
              <w:rPr>
                <w:b/>
                <w:bCs/>
                <w:color w:val="FFFFFF" w:themeColor="background1"/>
                <w:lang w:val="en-AU"/>
              </w:rPr>
              <w:lastRenderedPageBreak/>
              <w:t>Specialist Mathematics</w:t>
            </w:r>
            <w:r w:rsidR="009243F6">
              <w:rPr>
                <w:b/>
                <w:bCs/>
                <w:color w:val="FFFFFF" w:themeColor="background1"/>
                <w:lang w:val="en-AU"/>
              </w:rPr>
              <w:t xml:space="preserve"> (elective)</w:t>
            </w:r>
            <w:bookmarkEnd w:id="23"/>
          </w:p>
        </w:tc>
      </w:tr>
      <w:tr w:rsidR="003B6CF5" w14:paraId="6D1EFCE4" w14:textId="77777777">
        <w:tc>
          <w:tcPr>
            <w:tcW w:w="2972" w:type="dxa"/>
            <w:vAlign w:val="center"/>
          </w:tcPr>
          <w:p w14:paraId="0491936A" w14:textId="77777777" w:rsidR="003B6CF5" w:rsidRDefault="003B6CF5">
            <w:pPr>
              <w:rPr>
                <w:lang w:val="en-AU"/>
              </w:rPr>
            </w:pPr>
            <w:r>
              <w:rPr>
                <w:lang w:val="en-AU"/>
              </w:rPr>
              <w:t>Topics studies</w:t>
            </w:r>
          </w:p>
        </w:tc>
        <w:tc>
          <w:tcPr>
            <w:tcW w:w="7366" w:type="dxa"/>
            <w:vAlign w:val="center"/>
          </w:tcPr>
          <w:p w14:paraId="4F8B33D3" w14:textId="73E15AF1" w:rsidR="008E13A8" w:rsidRDefault="008E13A8" w:rsidP="008E13A8">
            <w:pPr>
              <w:rPr>
                <w:lang w:val="en-AU"/>
              </w:rPr>
            </w:pPr>
            <w:r>
              <w:rPr>
                <w:lang w:val="en-AU"/>
              </w:rPr>
              <w:t>Students will undertake studies in the following areas:</w:t>
            </w:r>
          </w:p>
          <w:p w14:paraId="1714A2BB" w14:textId="3DDE6A3C" w:rsidR="008E13A8" w:rsidRPr="008E13A8" w:rsidRDefault="008E13A8" w:rsidP="008E13A8">
            <w:pPr>
              <w:pStyle w:val="ListParagraph"/>
              <w:numPr>
                <w:ilvl w:val="0"/>
                <w:numId w:val="13"/>
              </w:numPr>
              <w:rPr>
                <w:lang w:val="en-AU"/>
              </w:rPr>
            </w:pPr>
            <w:r w:rsidRPr="008E13A8">
              <w:rPr>
                <w:lang w:val="en-AU"/>
              </w:rPr>
              <w:t>Functions</w:t>
            </w:r>
          </w:p>
          <w:p w14:paraId="0DB3AEC3" w14:textId="0FB8FEAE" w:rsidR="008E13A8" w:rsidRPr="008E13A8" w:rsidRDefault="008E13A8" w:rsidP="008E13A8">
            <w:pPr>
              <w:pStyle w:val="ListParagraph"/>
              <w:numPr>
                <w:ilvl w:val="0"/>
                <w:numId w:val="13"/>
              </w:numPr>
              <w:rPr>
                <w:lang w:val="en-AU"/>
              </w:rPr>
            </w:pPr>
            <w:r w:rsidRPr="008E13A8">
              <w:rPr>
                <w:lang w:val="en-AU"/>
              </w:rPr>
              <w:t>Review of quadratic relationships</w:t>
            </w:r>
          </w:p>
          <w:p w14:paraId="4144259D" w14:textId="2988B50A" w:rsidR="008E13A8" w:rsidRPr="008E13A8" w:rsidRDefault="008E13A8" w:rsidP="008E13A8">
            <w:pPr>
              <w:pStyle w:val="ListParagraph"/>
              <w:numPr>
                <w:ilvl w:val="0"/>
                <w:numId w:val="13"/>
              </w:numPr>
              <w:rPr>
                <w:lang w:val="en-AU"/>
              </w:rPr>
            </w:pPr>
            <w:r w:rsidRPr="008E13A8">
              <w:rPr>
                <w:lang w:val="en-AU"/>
              </w:rPr>
              <w:t>Inverse proportions</w:t>
            </w:r>
          </w:p>
          <w:p w14:paraId="6E63C968" w14:textId="23158191" w:rsidR="008E13A8" w:rsidRPr="008E13A8" w:rsidRDefault="008E13A8" w:rsidP="008E13A8">
            <w:pPr>
              <w:pStyle w:val="ListParagraph"/>
              <w:numPr>
                <w:ilvl w:val="0"/>
                <w:numId w:val="13"/>
              </w:numPr>
              <w:rPr>
                <w:lang w:val="en-AU"/>
              </w:rPr>
            </w:pPr>
            <w:r w:rsidRPr="008E13A8">
              <w:rPr>
                <w:lang w:val="en-AU"/>
              </w:rPr>
              <w:t>Powers, polynomials, and graphs of relations</w:t>
            </w:r>
          </w:p>
          <w:p w14:paraId="4E630E42" w14:textId="6ED58053" w:rsidR="008E13A8" w:rsidRPr="008E13A8" w:rsidRDefault="008E13A8" w:rsidP="008E13A8">
            <w:pPr>
              <w:pStyle w:val="ListParagraph"/>
              <w:numPr>
                <w:ilvl w:val="0"/>
                <w:numId w:val="13"/>
              </w:numPr>
              <w:rPr>
                <w:lang w:val="en-AU"/>
              </w:rPr>
            </w:pPr>
            <w:r w:rsidRPr="008E13A8">
              <w:rPr>
                <w:lang w:val="en-AU"/>
              </w:rPr>
              <w:t>Vectors</w:t>
            </w:r>
          </w:p>
          <w:p w14:paraId="5C50C4E0" w14:textId="58E98901" w:rsidR="008E13A8" w:rsidRPr="008E13A8" w:rsidRDefault="008E13A8" w:rsidP="008E13A8">
            <w:pPr>
              <w:pStyle w:val="ListParagraph"/>
              <w:numPr>
                <w:ilvl w:val="0"/>
                <w:numId w:val="13"/>
              </w:numPr>
              <w:rPr>
                <w:lang w:val="en-AU"/>
              </w:rPr>
            </w:pPr>
            <w:r w:rsidRPr="008E13A8">
              <w:rPr>
                <w:lang w:val="en-AU"/>
              </w:rPr>
              <w:t>Matrices</w:t>
            </w:r>
          </w:p>
          <w:p w14:paraId="05327EAA" w14:textId="3F275BE8" w:rsidR="008E13A8" w:rsidRPr="008E13A8" w:rsidRDefault="008E13A8" w:rsidP="008E13A8">
            <w:pPr>
              <w:pStyle w:val="ListParagraph"/>
              <w:numPr>
                <w:ilvl w:val="0"/>
                <w:numId w:val="13"/>
              </w:numPr>
              <w:rPr>
                <w:lang w:val="en-AU"/>
              </w:rPr>
            </w:pPr>
            <w:r w:rsidRPr="008E13A8">
              <w:rPr>
                <w:lang w:val="en-AU"/>
              </w:rPr>
              <w:t>Language of events and sets</w:t>
            </w:r>
          </w:p>
          <w:p w14:paraId="7D31F82D" w14:textId="17517FA4" w:rsidR="008E13A8" w:rsidRPr="008E13A8" w:rsidRDefault="008E13A8" w:rsidP="008E13A8">
            <w:pPr>
              <w:pStyle w:val="ListParagraph"/>
              <w:numPr>
                <w:ilvl w:val="0"/>
                <w:numId w:val="13"/>
              </w:numPr>
              <w:rPr>
                <w:lang w:val="en-AU"/>
              </w:rPr>
            </w:pPr>
            <w:r w:rsidRPr="008E13A8">
              <w:rPr>
                <w:lang w:val="en-AU"/>
              </w:rPr>
              <w:t>Review of probability, conditional probability and independence</w:t>
            </w:r>
          </w:p>
          <w:p w14:paraId="010ACDF0" w14:textId="3D7E4EC1" w:rsidR="008E13A8" w:rsidRPr="008E13A8" w:rsidRDefault="008E13A8" w:rsidP="008E13A8">
            <w:pPr>
              <w:pStyle w:val="ListParagraph"/>
              <w:numPr>
                <w:ilvl w:val="0"/>
                <w:numId w:val="13"/>
              </w:numPr>
              <w:rPr>
                <w:lang w:val="en-AU"/>
              </w:rPr>
            </w:pPr>
            <w:r w:rsidRPr="008E13A8">
              <w:rPr>
                <w:lang w:val="en-AU"/>
              </w:rPr>
              <w:t>Binomial expansion, indices and the index laws</w:t>
            </w:r>
          </w:p>
          <w:p w14:paraId="4E031131" w14:textId="77777777" w:rsidR="003B6CF5" w:rsidRDefault="008E13A8" w:rsidP="008E13A8">
            <w:pPr>
              <w:pStyle w:val="ListParagraph"/>
              <w:numPr>
                <w:ilvl w:val="0"/>
                <w:numId w:val="13"/>
              </w:numPr>
              <w:rPr>
                <w:lang w:val="en-AU"/>
              </w:rPr>
            </w:pPr>
            <w:r w:rsidRPr="008E13A8">
              <w:rPr>
                <w:lang w:val="en-AU"/>
              </w:rPr>
              <w:t>Arithmetic and geometric sequences and series</w:t>
            </w:r>
          </w:p>
          <w:p w14:paraId="07EAEB1B" w14:textId="77777777" w:rsidR="00234A98" w:rsidRPr="00234A98" w:rsidRDefault="00234A98" w:rsidP="00234A98">
            <w:pPr>
              <w:pStyle w:val="ListParagraph"/>
              <w:numPr>
                <w:ilvl w:val="0"/>
                <w:numId w:val="13"/>
              </w:numPr>
              <w:rPr>
                <w:lang w:val="en-AU"/>
              </w:rPr>
            </w:pPr>
            <w:r w:rsidRPr="00234A98">
              <w:rPr>
                <w:lang w:val="en-AU"/>
              </w:rPr>
              <w:t>The inclusion–exclusion principle for the union of two sets and three sets</w:t>
            </w:r>
          </w:p>
          <w:p w14:paraId="5A4A107F" w14:textId="77777777" w:rsidR="00234A98" w:rsidRPr="00234A98" w:rsidRDefault="00234A98" w:rsidP="00234A98">
            <w:pPr>
              <w:pStyle w:val="ListParagraph"/>
              <w:numPr>
                <w:ilvl w:val="0"/>
                <w:numId w:val="13"/>
              </w:numPr>
              <w:rPr>
                <w:lang w:val="en-AU"/>
              </w:rPr>
            </w:pPr>
            <w:r w:rsidRPr="00234A98">
              <w:rPr>
                <w:lang w:val="en-AU"/>
              </w:rPr>
              <w:t>Permutations (ordered arrangements), combinations (unordered selections) and the pigeon-hole principle</w:t>
            </w:r>
          </w:p>
          <w:p w14:paraId="6667BFFC" w14:textId="77777777" w:rsidR="00234A98" w:rsidRPr="00234A98" w:rsidRDefault="00234A98" w:rsidP="00234A98">
            <w:pPr>
              <w:pStyle w:val="ListParagraph"/>
              <w:numPr>
                <w:ilvl w:val="0"/>
                <w:numId w:val="13"/>
              </w:numPr>
              <w:rPr>
                <w:lang w:val="en-AU"/>
              </w:rPr>
            </w:pPr>
            <w:r w:rsidRPr="00234A98">
              <w:rPr>
                <w:lang w:val="en-AU"/>
              </w:rPr>
              <w:t>Representing vectors in the plane by directed line segments</w:t>
            </w:r>
          </w:p>
          <w:p w14:paraId="353D1D4F" w14:textId="77777777" w:rsidR="00234A98" w:rsidRPr="00234A98" w:rsidRDefault="00234A98" w:rsidP="00234A98">
            <w:pPr>
              <w:pStyle w:val="ListParagraph"/>
              <w:numPr>
                <w:ilvl w:val="0"/>
                <w:numId w:val="13"/>
              </w:numPr>
              <w:rPr>
                <w:lang w:val="en-AU"/>
              </w:rPr>
            </w:pPr>
            <w:r w:rsidRPr="00234A98">
              <w:rPr>
                <w:lang w:val="en-AU"/>
              </w:rPr>
              <w:t>Algebra of vectors in the plane</w:t>
            </w:r>
          </w:p>
          <w:p w14:paraId="049A35B9" w14:textId="77777777" w:rsidR="00234A98" w:rsidRPr="00234A98" w:rsidRDefault="00234A98" w:rsidP="00234A98">
            <w:pPr>
              <w:pStyle w:val="ListParagraph"/>
              <w:numPr>
                <w:ilvl w:val="0"/>
                <w:numId w:val="13"/>
              </w:numPr>
              <w:rPr>
                <w:lang w:val="en-AU"/>
              </w:rPr>
            </w:pPr>
            <w:r w:rsidRPr="00234A98">
              <w:rPr>
                <w:lang w:val="en-AU"/>
              </w:rPr>
              <w:t>The nature of proof</w:t>
            </w:r>
          </w:p>
          <w:p w14:paraId="2B0B9B67" w14:textId="77777777" w:rsidR="00234A98" w:rsidRPr="00234A98" w:rsidRDefault="00234A98" w:rsidP="00234A98">
            <w:pPr>
              <w:pStyle w:val="ListParagraph"/>
              <w:numPr>
                <w:ilvl w:val="0"/>
                <w:numId w:val="13"/>
              </w:numPr>
              <w:rPr>
                <w:lang w:val="en-AU"/>
              </w:rPr>
            </w:pPr>
            <w:r w:rsidRPr="00234A98">
              <w:rPr>
                <w:lang w:val="en-AU"/>
              </w:rPr>
              <w:t>Rational and irrational numbers</w:t>
            </w:r>
          </w:p>
          <w:p w14:paraId="775583CC" w14:textId="77777777" w:rsidR="00234A98" w:rsidRPr="00234A98" w:rsidRDefault="00234A98" w:rsidP="00234A98">
            <w:pPr>
              <w:pStyle w:val="ListParagraph"/>
              <w:numPr>
                <w:ilvl w:val="0"/>
                <w:numId w:val="13"/>
              </w:numPr>
              <w:rPr>
                <w:lang w:val="en-AU"/>
              </w:rPr>
            </w:pPr>
            <w:r w:rsidRPr="00234A98">
              <w:rPr>
                <w:lang w:val="en-AU"/>
              </w:rPr>
              <w:t>Circle properties and their proofs, and geometric proofs using vectors</w:t>
            </w:r>
          </w:p>
          <w:p w14:paraId="26AE30F5" w14:textId="77777777" w:rsidR="00234A98" w:rsidRPr="00234A98" w:rsidRDefault="00234A98" w:rsidP="00234A98">
            <w:pPr>
              <w:pStyle w:val="ListParagraph"/>
              <w:numPr>
                <w:ilvl w:val="0"/>
                <w:numId w:val="13"/>
              </w:numPr>
              <w:rPr>
                <w:lang w:val="en-AU"/>
              </w:rPr>
            </w:pPr>
            <w:r w:rsidRPr="00234A98">
              <w:rPr>
                <w:lang w:val="en-AU"/>
              </w:rPr>
              <w:t>Complex number systems</w:t>
            </w:r>
          </w:p>
          <w:p w14:paraId="0398E69F" w14:textId="77777777" w:rsidR="00234A98" w:rsidRPr="00234A98" w:rsidRDefault="00234A98" w:rsidP="00234A98">
            <w:pPr>
              <w:pStyle w:val="ListParagraph"/>
              <w:numPr>
                <w:ilvl w:val="0"/>
                <w:numId w:val="13"/>
              </w:numPr>
              <w:rPr>
                <w:lang w:val="en-AU"/>
              </w:rPr>
            </w:pPr>
            <w:r w:rsidRPr="00234A98">
              <w:rPr>
                <w:lang w:val="en-AU"/>
              </w:rPr>
              <w:t>Matrices</w:t>
            </w:r>
          </w:p>
          <w:p w14:paraId="5FD0ECF3" w14:textId="1BD41D68" w:rsidR="00234A98" w:rsidRPr="008E13A8" w:rsidRDefault="00234A98" w:rsidP="00234A98">
            <w:pPr>
              <w:pStyle w:val="ListParagraph"/>
              <w:numPr>
                <w:ilvl w:val="0"/>
                <w:numId w:val="13"/>
              </w:numPr>
              <w:rPr>
                <w:lang w:val="en-AU"/>
              </w:rPr>
            </w:pPr>
            <w:r w:rsidRPr="00234A98">
              <w:rPr>
                <w:lang w:val="en-AU"/>
              </w:rPr>
              <w:t>Trigonometric functions and their applications</w:t>
            </w:r>
          </w:p>
        </w:tc>
      </w:tr>
      <w:tr w:rsidR="003B6CF5" w14:paraId="694187CD" w14:textId="77777777">
        <w:tc>
          <w:tcPr>
            <w:tcW w:w="2972" w:type="dxa"/>
            <w:vAlign w:val="center"/>
          </w:tcPr>
          <w:p w14:paraId="6848A914" w14:textId="77777777" w:rsidR="003B6CF5" w:rsidRDefault="003B6CF5">
            <w:pPr>
              <w:rPr>
                <w:lang w:val="en-AU"/>
              </w:rPr>
            </w:pPr>
            <w:r>
              <w:rPr>
                <w:lang w:val="en-AU"/>
              </w:rPr>
              <w:t>Career pathways</w:t>
            </w:r>
          </w:p>
        </w:tc>
        <w:tc>
          <w:tcPr>
            <w:tcW w:w="7366" w:type="dxa"/>
            <w:vAlign w:val="center"/>
          </w:tcPr>
          <w:p w14:paraId="468B4E24" w14:textId="1FDF02C5" w:rsidR="003B6CF5" w:rsidRDefault="00507ED8">
            <w:pPr>
              <w:rPr>
                <w:lang w:val="en-AU"/>
              </w:rPr>
            </w:pPr>
            <w:r w:rsidRPr="00507ED8">
              <w:rPr>
                <w:lang w:val="en-AU"/>
              </w:rPr>
              <w:t xml:space="preserve">A course of study in </w:t>
            </w:r>
            <w:r>
              <w:rPr>
                <w:lang w:val="en-AU"/>
              </w:rPr>
              <w:t>Specialist Mathematics</w:t>
            </w:r>
            <w:r w:rsidRPr="00507ED8">
              <w:rPr>
                <w:lang w:val="en-AU"/>
              </w:rPr>
              <w:t xml:space="preserve"> can establish a basis for further education and employment in the fields of natural and physical sciences, mathematics and science education, </w:t>
            </w:r>
            <w:r>
              <w:rPr>
                <w:lang w:val="en-AU"/>
              </w:rPr>
              <w:t xml:space="preserve">medicine, </w:t>
            </w:r>
            <w:r w:rsidRPr="00507ED8">
              <w:rPr>
                <w:lang w:val="en-AU"/>
              </w:rPr>
              <w:t>medical and health sciences, engineering, computer science, psychology and business.</w:t>
            </w:r>
          </w:p>
        </w:tc>
      </w:tr>
      <w:tr w:rsidR="003B6CF5" w14:paraId="2152E8B5" w14:textId="77777777">
        <w:tc>
          <w:tcPr>
            <w:tcW w:w="2972" w:type="dxa"/>
            <w:vAlign w:val="center"/>
          </w:tcPr>
          <w:p w14:paraId="1203C3AE" w14:textId="77777777" w:rsidR="003B6CF5" w:rsidRDefault="003B6CF5">
            <w:pPr>
              <w:rPr>
                <w:lang w:val="en-AU"/>
              </w:rPr>
            </w:pPr>
            <w:r>
              <w:rPr>
                <w:lang w:val="en-AU"/>
              </w:rPr>
              <w:t>Additional information</w:t>
            </w:r>
          </w:p>
        </w:tc>
        <w:tc>
          <w:tcPr>
            <w:tcW w:w="7366" w:type="dxa"/>
            <w:vAlign w:val="center"/>
          </w:tcPr>
          <w:p w14:paraId="35769585" w14:textId="2652BB33" w:rsidR="003B6CF5" w:rsidRDefault="000F32A2">
            <w:pPr>
              <w:rPr>
                <w:lang w:val="en-AU"/>
              </w:rPr>
            </w:pPr>
            <w:r>
              <w:rPr>
                <w:lang w:val="en-AU"/>
              </w:rPr>
              <w:t>While studying Specialist Mathematics is not a prerequisite to study it in Y</w:t>
            </w:r>
            <w:r w:rsidR="00E920C4">
              <w:rPr>
                <w:lang w:val="en-AU"/>
              </w:rPr>
              <w:t>ears 11-12, it is recommended.</w:t>
            </w:r>
          </w:p>
        </w:tc>
      </w:tr>
    </w:tbl>
    <w:p w14:paraId="24E787B6" w14:textId="77777777" w:rsidR="00234A98" w:rsidRDefault="00234A98" w:rsidP="004F535B">
      <w:pPr>
        <w:pStyle w:val="Heading2"/>
        <w:rPr>
          <w:lang w:val="en-AU"/>
        </w:rPr>
      </w:pPr>
    </w:p>
    <w:p w14:paraId="0E0993BB" w14:textId="77777777" w:rsidR="00234A98" w:rsidRDefault="00234A98">
      <w:pPr>
        <w:spacing w:line="278" w:lineRule="auto"/>
        <w:rPr>
          <w:rFonts w:asciiTheme="majorHAnsi" w:eastAsiaTheme="majorEastAsia" w:hAnsiTheme="majorHAnsi" w:cstheme="majorBidi"/>
          <w:color w:val="0F4761" w:themeColor="accent1" w:themeShade="BF"/>
          <w:sz w:val="32"/>
          <w:szCs w:val="32"/>
          <w:lang w:val="en-AU"/>
        </w:rPr>
      </w:pPr>
      <w:r>
        <w:rPr>
          <w:lang w:val="en-AU"/>
        </w:rPr>
        <w:br w:type="page"/>
      </w:r>
    </w:p>
    <w:p w14:paraId="409217A0" w14:textId="614E25B6" w:rsidR="004F535B" w:rsidRPr="00BB3C3E" w:rsidRDefault="004F535B" w:rsidP="004F535B">
      <w:pPr>
        <w:pStyle w:val="Heading2"/>
        <w:rPr>
          <w:b/>
          <w:bCs/>
          <w:lang w:val="en-AU"/>
        </w:rPr>
      </w:pPr>
      <w:bookmarkStart w:id="24" w:name="_Toc204716283"/>
      <w:r w:rsidRPr="00BB3C3E">
        <w:rPr>
          <w:b/>
          <w:bCs/>
          <w:lang w:val="en-AU"/>
        </w:rPr>
        <w:lastRenderedPageBreak/>
        <w:t>Humanities</w:t>
      </w:r>
      <w:bookmarkEnd w:id="24"/>
    </w:p>
    <w:tbl>
      <w:tblPr>
        <w:tblStyle w:val="TableGrid"/>
        <w:tblW w:w="0" w:type="auto"/>
        <w:tblLook w:val="04A0" w:firstRow="1" w:lastRow="0" w:firstColumn="1" w:lastColumn="0" w:noHBand="0" w:noVBand="1"/>
      </w:tblPr>
      <w:tblGrid>
        <w:gridCol w:w="2972"/>
        <w:gridCol w:w="7366"/>
      </w:tblGrid>
      <w:tr w:rsidR="003B6CF5" w:rsidRPr="007D474A" w14:paraId="69A7CC3A" w14:textId="77777777">
        <w:tc>
          <w:tcPr>
            <w:tcW w:w="10338" w:type="dxa"/>
            <w:gridSpan w:val="2"/>
            <w:shd w:val="clear" w:color="auto" w:fill="153D63" w:themeFill="text2" w:themeFillTint="E6"/>
          </w:tcPr>
          <w:p w14:paraId="09219D9A" w14:textId="1F913E40" w:rsidR="003B6CF5" w:rsidRPr="003B6CF5" w:rsidRDefault="003B6CF5">
            <w:pPr>
              <w:pStyle w:val="Heading2"/>
              <w:jc w:val="center"/>
              <w:rPr>
                <w:b/>
                <w:bCs/>
                <w:color w:val="FFFFFF" w:themeColor="background1"/>
                <w:lang w:val="en-AU"/>
              </w:rPr>
            </w:pPr>
            <w:bookmarkStart w:id="25" w:name="_Toc204716284"/>
            <w:r w:rsidRPr="003B6CF5">
              <w:rPr>
                <w:b/>
                <w:bCs/>
                <w:color w:val="FFFFFF" w:themeColor="background1"/>
                <w:lang w:val="en-AU"/>
              </w:rPr>
              <w:t>History</w:t>
            </w:r>
            <w:bookmarkEnd w:id="25"/>
          </w:p>
        </w:tc>
      </w:tr>
      <w:tr w:rsidR="003B6CF5" w14:paraId="52423D99" w14:textId="77777777">
        <w:tc>
          <w:tcPr>
            <w:tcW w:w="2972" w:type="dxa"/>
            <w:vAlign w:val="center"/>
          </w:tcPr>
          <w:p w14:paraId="6552AF24" w14:textId="77777777" w:rsidR="003B6CF5" w:rsidRDefault="003B6CF5">
            <w:pPr>
              <w:rPr>
                <w:lang w:val="en-AU"/>
              </w:rPr>
            </w:pPr>
            <w:r>
              <w:rPr>
                <w:lang w:val="en-AU"/>
              </w:rPr>
              <w:t>Topics studies</w:t>
            </w:r>
          </w:p>
        </w:tc>
        <w:tc>
          <w:tcPr>
            <w:tcW w:w="7366" w:type="dxa"/>
            <w:vAlign w:val="center"/>
          </w:tcPr>
          <w:p w14:paraId="140F4614" w14:textId="06111DCF" w:rsidR="00520625" w:rsidRDefault="00520625">
            <w:pPr>
              <w:rPr>
                <w:lang w:val="en-AU"/>
              </w:rPr>
            </w:pPr>
            <w:r w:rsidRPr="00520625">
              <w:rPr>
                <w:lang w:val="en-AU"/>
              </w:rPr>
              <w:t>HISTORY is a disciplined process of inquiry into the past that develops students’ curiosity and imagination. It is organised into two interrelated strands: historical knowledge and understanding, and historical inquiry and skills. Awareness of history is an essential characteristic of any society, and historical knowledge is fundamental to understanding ourselves and others.</w:t>
            </w:r>
          </w:p>
          <w:p w14:paraId="2E4125E3" w14:textId="77777777" w:rsidR="00520625" w:rsidRDefault="00520625">
            <w:pPr>
              <w:rPr>
                <w:lang w:val="en-AU"/>
              </w:rPr>
            </w:pPr>
          </w:p>
          <w:p w14:paraId="2C025856" w14:textId="2341F41D" w:rsidR="003B6CF5" w:rsidRDefault="007F79E7">
            <w:pPr>
              <w:rPr>
                <w:lang w:val="en-AU"/>
              </w:rPr>
            </w:pPr>
            <w:r>
              <w:rPr>
                <w:lang w:val="en-AU"/>
              </w:rPr>
              <w:t>Semester 1</w:t>
            </w:r>
            <w:r w:rsidR="00976F75">
              <w:rPr>
                <w:lang w:val="en-AU"/>
              </w:rPr>
              <w:t xml:space="preserve"> or Semester 2</w:t>
            </w:r>
          </w:p>
          <w:p w14:paraId="7A4EF7EB" w14:textId="280EED55" w:rsidR="007F79E7" w:rsidRPr="007F79E7" w:rsidRDefault="007F79E7" w:rsidP="007F79E7">
            <w:pPr>
              <w:pStyle w:val="ListParagraph"/>
              <w:numPr>
                <w:ilvl w:val="0"/>
                <w:numId w:val="17"/>
              </w:numPr>
              <w:rPr>
                <w:lang w:val="en-AU"/>
              </w:rPr>
            </w:pPr>
            <w:r w:rsidRPr="007F79E7">
              <w:rPr>
                <w:lang w:val="en-AU"/>
              </w:rPr>
              <w:t>The significance of World War 2 on Australia</w:t>
            </w:r>
          </w:p>
          <w:p w14:paraId="00B47D02" w14:textId="77777777" w:rsidR="007F79E7" w:rsidRDefault="007F79E7" w:rsidP="007F79E7">
            <w:pPr>
              <w:pStyle w:val="ListParagraph"/>
              <w:numPr>
                <w:ilvl w:val="0"/>
                <w:numId w:val="17"/>
              </w:numPr>
              <w:rPr>
                <w:lang w:val="en-AU"/>
              </w:rPr>
            </w:pPr>
            <w:r w:rsidRPr="007F79E7">
              <w:rPr>
                <w:lang w:val="en-AU"/>
              </w:rPr>
              <w:t>Rights and Freedoms movement in Australia</w:t>
            </w:r>
          </w:p>
          <w:p w14:paraId="3015E014" w14:textId="3C577C91" w:rsidR="007F79E7" w:rsidRPr="007F79E7" w:rsidRDefault="007F79E7" w:rsidP="00520625">
            <w:pPr>
              <w:rPr>
                <w:lang w:val="en-AU"/>
              </w:rPr>
            </w:pPr>
          </w:p>
        </w:tc>
      </w:tr>
      <w:tr w:rsidR="003B6CF5" w14:paraId="5D492B62" w14:textId="77777777">
        <w:tc>
          <w:tcPr>
            <w:tcW w:w="2972" w:type="dxa"/>
            <w:vAlign w:val="center"/>
          </w:tcPr>
          <w:p w14:paraId="012AB903" w14:textId="77777777" w:rsidR="003B6CF5" w:rsidRDefault="003B6CF5">
            <w:pPr>
              <w:rPr>
                <w:lang w:val="en-AU"/>
              </w:rPr>
            </w:pPr>
            <w:r>
              <w:rPr>
                <w:lang w:val="en-AU"/>
              </w:rPr>
              <w:t>Career pathways</w:t>
            </w:r>
          </w:p>
        </w:tc>
        <w:tc>
          <w:tcPr>
            <w:tcW w:w="7366" w:type="dxa"/>
            <w:vAlign w:val="center"/>
          </w:tcPr>
          <w:p w14:paraId="5F085246" w14:textId="5BFAB377" w:rsidR="003B6CF5" w:rsidRPr="00A64E4F" w:rsidRDefault="00DE1779">
            <w:pPr>
              <w:rPr>
                <w:rFonts w:ascii="Calibri" w:hAnsi="Calibri" w:cs="Calibri"/>
                <w:lang w:val="en-AU"/>
              </w:rPr>
            </w:pPr>
            <w:r w:rsidRPr="00A64E4F">
              <w:rPr>
                <w:rFonts w:ascii="Calibri" w:hAnsi="Calibri" w:cs="Calibri"/>
                <w:lang w:val="en-AU"/>
              </w:rPr>
              <w:t>History, both knowledge and skills, assists careers in areas where an understanding of society is required. These could include careers in journalism, media, government, culture, archaeologist, religion, foreign affairs, defence force, teacher.</w:t>
            </w:r>
          </w:p>
        </w:tc>
      </w:tr>
      <w:tr w:rsidR="003B6CF5" w14:paraId="17CB5E98" w14:textId="77777777">
        <w:tc>
          <w:tcPr>
            <w:tcW w:w="2972" w:type="dxa"/>
            <w:vAlign w:val="center"/>
          </w:tcPr>
          <w:p w14:paraId="5B123FBE" w14:textId="77777777" w:rsidR="003B6CF5" w:rsidRDefault="003B6CF5">
            <w:pPr>
              <w:rPr>
                <w:lang w:val="en-AU"/>
              </w:rPr>
            </w:pPr>
            <w:r>
              <w:rPr>
                <w:lang w:val="en-AU"/>
              </w:rPr>
              <w:t>Additional information</w:t>
            </w:r>
          </w:p>
        </w:tc>
        <w:tc>
          <w:tcPr>
            <w:tcW w:w="7366" w:type="dxa"/>
            <w:vAlign w:val="center"/>
          </w:tcPr>
          <w:p w14:paraId="66244080" w14:textId="76CDD5A7" w:rsidR="003B6CF5" w:rsidRPr="00A64E4F" w:rsidRDefault="00BD390D">
            <w:pPr>
              <w:rPr>
                <w:rFonts w:ascii="Calibri" w:hAnsi="Calibri" w:cs="Calibri"/>
                <w:lang w:val="en-AU"/>
              </w:rPr>
            </w:pPr>
            <w:r w:rsidRPr="00A64E4F">
              <w:rPr>
                <w:rFonts w:ascii="Calibri" w:hAnsi="Calibri" w:cs="Calibri"/>
                <w:spacing w:val="-4"/>
              </w:rPr>
              <w:t>It</w:t>
            </w:r>
            <w:r w:rsidRPr="00A64E4F">
              <w:rPr>
                <w:rFonts w:ascii="Calibri" w:hAnsi="Calibri" w:cs="Calibri"/>
                <w:spacing w:val="-10"/>
              </w:rPr>
              <w:t xml:space="preserve"> </w:t>
            </w:r>
            <w:r w:rsidRPr="00A64E4F">
              <w:rPr>
                <w:rFonts w:ascii="Calibri" w:hAnsi="Calibri" w:cs="Calibri"/>
                <w:spacing w:val="-4"/>
              </w:rPr>
              <w:t>would</w:t>
            </w:r>
            <w:r w:rsidRPr="00A64E4F">
              <w:rPr>
                <w:rFonts w:ascii="Calibri" w:hAnsi="Calibri" w:cs="Calibri"/>
                <w:spacing w:val="-10"/>
              </w:rPr>
              <w:t xml:space="preserve"> </w:t>
            </w:r>
            <w:r w:rsidRPr="00A64E4F">
              <w:rPr>
                <w:rFonts w:ascii="Calibri" w:hAnsi="Calibri" w:cs="Calibri"/>
                <w:spacing w:val="-4"/>
              </w:rPr>
              <w:t>be</w:t>
            </w:r>
            <w:r w:rsidRPr="00A64E4F">
              <w:rPr>
                <w:rFonts w:ascii="Calibri" w:hAnsi="Calibri" w:cs="Calibri"/>
                <w:spacing w:val="-12"/>
              </w:rPr>
              <w:t xml:space="preserve"> </w:t>
            </w:r>
            <w:r w:rsidRPr="00A64E4F">
              <w:rPr>
                <w:rFonts w:ascii="Calibri" w:hAnsi="Calibri" w:cs="Calibri"/>
                <w:spacing w:val="-4"/>
              </w:rPr>
              <w:t>useful</w:t>
            </w:r>
            <w:r w:rsidRPr="00A64E4F">
              <w:rPr>
                <w:rFonts w:ascii="Calibri" w:hAnsi="Calibri" w:cs="Calibri"/>
                <w:spacing w:val="-11"/>
              </w:rPr>
              <w:t xml:space="preserve"> </w:t>
            </w:r>
            <w:r w:rsidRPr="00A64E4F">
              <w:rPr>
                <w:rFonts w:ascii="Calibri" w:hAnsi="Calibri" w:cs="Calibri"/>
                <w:spacing w:val="-4"/>
              </w:rPr>
              <w:t>to</w:t>
            </w:r>
            <w:r w:rsidRPr="00A64E4F">
              <w:rPr>
                <w:rFonts w:ascii="Calibri" w:hAnsi="Calibri" w:cs="Calibri"/>
                <w:spacing w:val="-10"/>
              </w:rPr>
              <w:t xml:space="preserve"> </w:t>
            </w:r>
            <w:r w:rsidRPr="00A64E4F">
              <w:rPr>
                <w:rFonts w:ascii="Calibri" w:hAnsi="Calibri" w:cs="Calibri"/>
                <w:spacing w:val="-4"/>
              </w:rPr>
              <w:t>study</w:t>
            </w:r>
            <w:r w:rsidRPr="00A64E4F">
              <w:rPr>
                <w:rFonts w:ascii="Calibri" w:hAnsi="Calibri" w:cs="Calibri"/>
                <w:spacing w:val="-11"/>
              </w:rPr>
              <w:t xml:space="preserve"> </w:t>
            </w:r>
            <w:r w:rsidRPr="00A64E4F">
              <w:rPr>
                <w:rFonts w:ascii="Calibri" w:hAnsi="Calibri" w:cs="Calibri"/>
                <w:spacing w:val="-4"/>
              </w:rPr>
              <w:t>this</w:t>
            </w:r>
            <w:r w:rsidRPr="00A64E4F">
              <w:rPr>
                <w:rFonts w:ascii="Calibri" w:hAnsi="Calibri" w:cs="Calibri"/>
                <w:spacing w:val="-10"/>
              </w:rPr>
              <w:t xml:space="preserve"> </w:t>
            </w:r>
            <w:r w:rsidRPr="00A64E4F">
              <w:rPr>
                <w:rFonts w:ascii="Calibri" w:hAnsi="Calibri" w:cs="Calibri"/>
                <w:spacing w:val="-4"/>
              </w:rPr>
              <w:t>subject</w:t>
            </w:r>
            <w:r w:rsidRPr="00A64E4F">
              <w:rPr>
                <w:rFonts w:ascii="Calibri" w:hAnsi="Calibri" w:cs="Calibri"/>
                <w:spacing w:val="-8"/>
              </w:rPr>
              <w:t xml:space="preserve"> </w:t>
            </w:r>
            <w:r w:rsidRPr="00A64E4F">
              <w:rPr>
                <w:rFonts w:ascii="Calibri" w:hAnsi="Calibri" w:cs="Calibri"/>
                <w:spacing w:val="-4"/>
              </w:rPr>
              <w:t>in</w:t>
            </w:r>
            <w:r w:rsidRPr="00A64E4F">
              <w:rPr>
                <w:rFonts w:ascii="Calibri" w:hAnsi="Calibri" w:cs="Calibri"/>
                <w:spacing w:val="-16"/>
              </w:rPr>
              <w:t xml:space="preserve"> </w:t>
            </w:r>
            <w:r w:rsidRPr="00A64E4F">
              <w:rPr>
                <w:rFonts w:ascii="Calibri" w:hAnsi="Calibri" w:cs="Calibri"/>
                <w:spacing w:val="-4"/>
              </w:rPr>
              <w:t>conjunction</w:t>
            </w:r>
            <w:r w:rsidRPr="00A64E4F">
              <w:rPr>
                <w:rFonts w:ascii="Calibri" w:hAnsi="Calibri" w:cs="Calibri"/>
                <w:spacing w:val="-16"/>
              </w:rPr>
              <w:t xml:space="preserve"> </w:t>
            </w:r>
            <w:r w:rsidRPr="00A64E4F">
              <w:rPr>
                <w:rFonts w:ascii="Calibri" w:hAnsi="Calibri" w:cs="Calibri"/>
                <w:spacing w:val="-4"/>
              </w:rPr>
              <w:t>with</w:t>
            </w:r>
            <w:r w:rsidRPr="00A64E4F">
              <w:rPr>
                <w:rFonts w:ascii="Calibri" w:hAnsi="Calibri" w:cs="Calibri"/>
                <w:spacing w:val="-16"/>
              </w:rPr>
              <w:t xml:space="preserve"> </w:t>
            </w:r>
            <w:r w:rsidRPr="00A64E4F">
              <w:rPr>
                <w:rFonts w:ascii="Calibri" w:hAnsi="Calibri" w:cs="Calibri"/>
                <w:spacing w:val="-4"/>
              </w:rPr>
              <w:t>the</w:t>
            </w:r>
            <w:r w:rsidRPr="00A64E4F">
              <w:rPr>
                <w:rFonts w:ascii="Calibri" w:hAnsi="Calibri" w:cs="Calibri"/>
                <w:spacing w:val="-18"/>
              </w:rPr>
              <w:t xml:space="preserve"> </w:t>
            </w:r>
            <w:r w:rsidRPr="00A64E4F">
              <w:rPr>
                <w:rFonts w:ascii="Calibri" w:hAnsi="Calibri" w:cs="Calibri"/>
                <w:spacing w:val="-4"/>
              </w:rPr>
              <w:t>extension</w:t>
            </w:r>
            <w:r w:rsidRPr="00A64E4F">
              <w:rPr>
                <w:rFonts w:ascii="Calibri" w:hAnsi="Calibri" w:cs="Calibri"/>
                <w:spacing w:val="-16"/>
              </w:rPr>
              <w:t xml:space="preserve"> </w:t>
            </w:r>
            <w:r w:rsidRPr="00A64E4F">
              <w:rPr>
                <w:rFonts w:ascii="Calibri" w:hAnsi="Calibri" w:cs="Calibri"/>
                <w:spacing w:val="-4"/>
              </w:rPr>
              <w:t xml:space="preserve">offering </w:t>
            </w:r>
            <w:r w:rsidRPr="00A64E4F">
              <w:rPr>
                <w:rFonts w:ascii="Calibri" w:hAnsi="Calibri" w:cs="Calibri"/>
              </w:rPr>
              <w:t>in</w:t>
            </w:r>
            <w:r w:rsidRPr="00A64E4F">
              <w:rPr>
                <w:rFonts w:ascii="Calibri" w:hAnsi="Calibri" w:cs="Calibri"/>
                <w:spacing w:val="-11"/>
              </w:rPr>
              <w:t xml:space="preserve"> </w:t>
            </w:r>
            <w:r w:rsidRPr="00A64E4F">
              <w:rPr>
                <w:rFonts w:ascii="Calibri" w:hAnsi="Calibri" w:cs="Calibri"/>
              </w:rPr>
              <w:t>Modern</w:t>
            </w:r>
            <w:r w:rsidRPr="00A64E4F">
              <w:rPr>
                <w:rFonts w:ascii="Calibri" w:hAnsi="Calibri" w:cs="Calibri"/>
                <w:spacing w:val="-14"/>
              </w:rPr>
              <w:t xml:space="preserve"> </w:t>
            </w:r>
            <w:r w:rsidRPr="00A64E4F">
              <w:rPr>
                <w:rFonts w:ascii="Calibri" w:hAnsi="Calibri" w:cs="Calibri"/>
              </w:rPr>
              <w:t>History</w:t>
            </w:r>
            <w:r w:rsidRPr="00A64E4F">
              <w:rPr>
                <w:rFonts w:ascii="Calibri" w:hAnsi="Calibri" w:cs="Calibri"/>
                <w:spacing w:val="-15"/>
              </w:rPr>
              <w:t xml:space="preserve"> </w:t>
            </w:r>
            <w:r w:rsidRPr="00A64E4F">
              <w:rPr>
                <w:rFonts w:ascii="Calibri" w:hAnsi="Calibri" w:cs="Calibri"/>
              </w:rPr>
              <w:t>throughout Year</w:t>
            </w:r>
            <w:r w:rsidRPr="00A64E4F">
              <w:rPr>
                <w:rFonts w:ascii="Calibri" w:hAnsi="Calibri" w:cs="Calibri"/>
                <w:spacing w:val="-11"/>
              </w:rPr>
              <w:t xml:space="preserve"> </w:t>
            </w:r>
            <w:r w:rsidRPr="00A64E4F">
              <w:rPr>
                <w:rFonts w:ascii="Calibri" w:hAnsi="Calibri" w:cs="Calibri"/>
              </w:rPr>
              <w:t>10</w:t>
            </w:r>
            <w:r w:rsidRPr="00A64E4F">
              <w:rPr>
                <w:rFonts w:ascii="Calibri" w:hAnsi="Calibri" w:cs="Calibri"/>
                <w:spacing w:val="-7"/>
              </w:rPr>
              <w:t xml:space="preserve"> </w:t>
            </w:r>
            <w:r w:rsidRPr="00A64E4F">
              <w:rPr>
                <w:rFonts w:ascii="Calibri" w:hAnsi="Calibri" w:cs="Calibri"/>
              </w:rPr>
              <w:t>if</w:t>
            </w:r>
            <w:r w:rsidRPr="00A64E4F">
              <w:rPr>
                <w:rFonts w:ascii="Calibri" w:hAnsi="Calibri" w:cs="Calibri"/>
                <w:spacing w:val="-5"/>
              </w:rPr>
              <w:t xml:space="preserve"> </w:t>
            </w:r>
            <w:r w:rsidRPr="00A64E4F">
              <w:rPr>
                <w:rFonts w:ascii="Calibri" w:hAnsi="Calibri" w:cs="Calibri"/>
              </w:rPr>
              <w:t>students</w:t>
            </w:r>
            <w:r w:rsidRPr="00A64E4F">
              <w:rPr>
                <w:rFonts w:ascii="Calibri" w:hAnsi="Calibri" w:cs="Calibri"/>
                <w:spacing w:val="-10"/>
              </w:rPr>
              <w:t xml:space="preserve"> </w:t>
            </w:r>
            <w:r w:rsidRPr="00A64E4F">
              <w:rPr>
                <w:rFonts w:ascii="Calibri" w:hAnsi="Calibri" w:cs="Calibri"/>
              </w:rPr>
              <w:t>are</w:t>
            </w:r>
            <w:r w:rsidRPr="00A64E4F">
              <w:rPr>
                <w:rFonts w:ascii="Calibri" w:hAnsi="Calibri" w:cs="Calibri"/>
                <w:spacing w:val="-3"/>
              </w:rPr>
              <w:t xml:space="preserve"> </w:t>
            </w:r>
            <w:r w:rsidRPr="00A64E4F">
              <w:rPr>
                <w:rFonts w:ascii="Calibri" w:hAnsi="Calibri" w:cs="Calibri"/>
              </w:rPr>
              <w:t>considering studying History in Senior Schooling.</w:t>
            </w:r>
          </w:p>
        </w:tc>
      </w:tr>
    </w:tbl>
    <w:p w14:paraId="210C6804" w14:textId="77777777" w:rsidR="003B6CF5" w:rsidRDefault="003B6CF5">
      <w:pPr>
        <w:spacing w:line="278" w:lineRule="auto"/>
        <w:rPr>
          <w:rFonts w:eastAsiaTheme="majorEastAsia" w:cstheme="majorBidi"/>
          <w:color w:val="0F4761" w:themeColor="accent1" w:themeShade="BF"/>
          <w:sz w:val="28"/>
          <w:szCs w:val="28"/>
          <w:lang w:val="en-AU"/>
        </w:rPr>
      </w:pPr>
      <w:r>
        <w:rPr>
          <w:lang w:val="en-AU"/>
        </w:rPr>
        <w:br w:type="page"/>
      </w:r>
    </w:p>
    <w:tbl>
      <w:tblPr>
        <w:tblStyle w:val="TableGrid"/>
        <w:tblW w:w="0" w:type="auto"/>
        <w:tblLook w:val="04A0" w:firstRow="1" w:lastRow="0" w:firstColumn="1" w:lastColumn="0" w:noHBand="0" w:noVBand="1"/>
      </w:tblPr>
      <w:tblGrid>
        <w:gridCol w:w="2972"/>
        <w:gridCol w:w="7366"/>
      </w:tblGrid>
      <w:tr w:rsidR="003B6CF5" w:rsidRPr="007D474A" w14:paraId="6664FB0E" w14:textId="77777777">
        <w:tc>
          <w:tcPr>
            <w:tcW w:w="10338" w:type="dxa"/>
            <w:gridSpan w:val="2"/>
            <w:shd w:val="clear" w:color="auto" w:fill="153D63" w:themeFill="text2" w:themeFillTint="E6"/>
          </w:tcPr>
          <w:p w14:paraId="24E7A9AC" w14:textId="4C322F36" w:rsidR="003B6CF5" w:rsidRPr="003B6CF5" w:rsidRDefault="003B6CF5">
            <w:pPr>
              <w:pStyle w:val="Heading2"/>
              <w:jc w:val="center"/>
              <w:rPr>
                <w:b/>
                <w:bCs/>
                <w:color w:val="FFFFFF" w:themeColor="background1"/>
                <w:lang w:val="en-AU"/>
              </w:rPr>
            </w:pPr>
            <w:bookmarkStart w:id="26" w:name="_Toc204716285"/>
            <w:r w:rsidRPr="003B6CF5">
              <w:rPr>
                <w:b/>
                <w:bCs/>
                <w:color w:val="FFFFFF" w:themeColor="background1"/>
                <w:lang w:val="en-AU"/>
              </w:rPr>
              <w:lastRenderedPageBreak/>
              <w:t>Geography</w:t>
            </w:r>
            <w:bookmarkEnd w:id="26"/>
          </w:p>
        </w:tc>
      </w:tr>
      <w:tr w:rsidR="003B6CF5" w14:paraId="45E14271" w14:textId="77777777">
        <w:tc>
          <w:tcPr>
            <w:tcW w:w="2972" w:type="dxa"/>
            <w:vAlign w:val="center"/>
          </w:tcPr>
          <w:p w14:paraId="4B00448B" w14:textId="77777777" w:rsidR="003B6CF5" w:rsidRDefault="003B6CF5">
            <w:pPr>
              <w:rPr>
                <w:lang w:val="en-AU"/>
              </w:rPr>
            </w:pPr>
            <w:r>
              <w:rPr>
                <w:lang w:val="en-AU"/>
              </w:rPr>
              <w:t>Topics studies</w:t>
            </w:r>
          </w:p>
        </w:tc>
        <w:tc>
          <w:tcPr>
            <w:tcW w:w="7366" w:type="dxa"/>
            <w:vAlign w:val="center"/>
          </w:tcPr>
          <w:p w14:paraId="3370E9C2" w14:textId="7FA20D97" w:rsidR="001D1E3F" w:rsidRDefault="001D1E3F">
            <w:pPr>
              <w:rPr>
                <w:lang w:val="en-AU"/>
              </w:rPr>
            </w:pPr>
            <w:r w:rsidRPr="001D1E3F">
              <w:rPr>
                <w:lang w:val="en-AU"/>
              </w:rPr>
              <w:t>GEOGRAPHY teaches students to respond to questions in a geographically distinctive way; plan inquiries; collect, evaluate, analyse and interpret information; and suggest responses to what they have learnt. In a world of increasing global integration and international mobility, it is critical to the wellbeing and sustainability of the environment and society that young Australians develop a holistic understanding of the world. This requires deep knowledge and understanding of why the world is the way it is and the interconnections between people, places and environments over place and time.</w:t>
            </w:r>
          </w:p>
          <w:p w14:paraId="0563BB8E" w14:textId="77777777" w:rsidR="001D1E3F" w:rsidRDefault="001D1E3F">
            <w:pPr>
              <w:rPr>
                <w:lang w:val="en-AU"/>
              </w:rPr>
            </w:pPr>
          </w:p>
          <w:p w14:paraId="670FE9AE" w14:textId="6242B043" w:rsidR="003B6CF5" w:rsidRDefault="00F64FB3">
            <w:pPr>
              <w:rPr>
                <w:lang w:val="en-AU"/>
              </w:rPr>
            </w:pPr>
            <w:r>
              <w:rPr>
                <w:lang w:val="en-AU"/>
              </w:rPr>
              <w:t>Semester 1</w:t>
            </w:r>
          </w:p>
          <w:p w14:paraId="37F75443" w14:textId="77777777" w:rsidR="00F64FB3" w:rsidRDefault="00F64FB3" w:rsidP="00F64FB3">
            <w:pPr>
              <w:pStyle w:val="ListParagraph"/>
              <w:numPr>
                <w:ilvl w:val="0"/>
                <w:numId w:val="18"/>
              </w:numPr>
              <w:rPr>
                <w:lang w:val="en-AU"/>
              </w:rPr>
            </w:pPr>
            <w:r w:rsidRPr="00F64FB3">
              <w:rPr>
                <w:lang w:val="en-AU"/>
              </w:rPr>
              <w:t>Environmental change and management</w:t>
            </w:r>
          </w:p>
          <w:p w14:paraId="19AE57D7" w14:textId="77777777" w:rsidR="00F055BB" w:rsidRDefault="00F055BB" w:rsidP="00F055BB">
            <w:pPr>
              <w:pStyle w:val="ListParagraph"/>
              <w:rPr>
                <w:lang w:val="en-AU"/>
              </w:rPr>
            </w:pPr>
          </w:p>
          <w:p w14:paraId="3331318E" w14:textId="77777777" w:rsidR="00F055BB" w:rsidRDefault="00F055BB" w:rsidP="00F055BB">
            <w:pPr>
              <w:rPr>
                <w:lang w:val="en-AU"/>
              </w:rPr>
            </w:pPr>
            <w:r>
              <w:rPr>
                <w:lang w:val="en-AU"/>
              </w:rPr>
              <w:t>Semester 2</w:t>
            </w:r>
          </w:p>
          <w:p w14:paraId="64525705" w14:textId="0308DE35" w:rsidR="00747445" w:rsidRPr="00747445" w:rsidRDefault="00747445" w:rsidP="00747445">
            <w:pPr>
              <w:pStyle w:val="ListParagraph"/>
              <w:numPr>
                <w:ilvl w:val="0"/>
                <w:numId w:val="18"/>
              </w:numPr>
              <w:rPr>
                <w:lang w:val="en-AU"/>
              </w:rPr>
            </w:pPr>
            <w:r w:rsidRPr="00747445">
              <w:rPr>
                <w:lang w:val="en-AU"/>
              </w:rPr>
              <w:t>Geographies of human wellbeing</w:t>
            </w:r>
          </w:p>
        </w:tc>
      </w:tr>
      <w:tr w:rsidR="003B6CF5" w14:paraId="6EA08256" w14:textId="77777777">
        <w:tc>
          <w:tcPr>
            <w:tcW w:w="2972" w:type="dxa"/>
            <w:vAlign w:val="center"/>
          </w:tcPr>
          <w:p w14:paraId="4A8E7868" w14:textId="77777777" w:rsidR="003B6CF5" w:rsidRDefault="003B6CF5">
            <w:pPr>
              <w:rPr>
                <w:lang w:val="en-AU"/>
              </w:rPr>
            </w:pPr>
            <w:r>
              <w:rPr>
                <w:lang w:val="en-AU"/>
              </w:rPr>
              <w:t>Career pathways</w:t>
            </w:r>
          </w:p>
        </w:tc>
        <w:tc>
          <w:tcPr>
            <w:tcW w:w="7366" w:type="dxa"/>
            <w:vAlign w:val="center"/>
          </w:tcPr>
          <w:p w14:paraId="56AE0FC9" w14:textId="3AB7A914" w:rsidR="003B6CF5" w:rsidRDefault="00F055BB">
            <w:pPr>
              <w:rPr>
                <w:lang w:val="en-AU"/>
              </w:rPr>
            </w:pPr>
            <w:r w:rsidRPr="29065CE7">
              <w:rPr>
                <w:sz w:val="24"/>
                <w:szCs w:val="24"/>
              </w:rPr>
              <w:t>Careers</w:t>
            </w:r>
            <w:r w:rsidRPr="29065CE7">
              <w:rPr>
                <w:spacing w:val="-17"/>
                <w:sz w:val="24"/>
                <w:szCs w:val="24"/>
              </w:rPr>
              <w:t xml:space="preserve"> </w:t>
            </w:r>
            <w:r w:rsidRPr="29065CE7">
              <w:rPr>
                <w:sz w:val="24"/>
                <w:szCs w:val="24"/>
              </w:rPr>
              <w:t>that</w:t>
            </w:r>
            <w:r w:rsidRPr="29065CE7">
              <w:rPr>
                <w:spacing w:val="-15"/>
                <w:sz w:val="24"/>
                <w:szCs w:val="24"/>
              </w:rPr>
              <w:t xml:space="preserve"> </w:t>
            </w:r>
            <w:r w:rsidRPr="29065CE7">
              <w:rPr>
                <w:sz w:val="24"/>
                <w:szCs w:val="24"/>
              </w:rPr>
              <w:t>involve</w:t>
            </w:r>
            <w:r w:rsidRPr="29065CE7">
              <w:rPr>
                <w:spacing w:val="-14"/>
                <w:sz w:val="24"/>
                <w:szCs w:val="24"/>
              </w:rPr>
              <w:t xml:space="preserve"> </w:t>
            </w:r>
            <w:r w:rsidRPr="29065CE7">
              <w:rPr>
                <w:sz w:val="24"/>
                <w:szCs w:val="24"/>
              </w:rPr>
              <w:t>presenting</w:t>
            </w:r>
            <w:r w:rsidRPr="29065CE7">
              <w:rPr>
                <w:spacing w:val="-16"/>
                <w:sz w:val="24"/>
                <w:szCs w:val="24"/>
              </w:rPr>
              <w:t xml:space="preserve"> </w:t>
            </w:r>
            <w:r w:rsidRPr="29065CE7">
              <w:rPr>
                <w:sz w:val="24"/>
                <w:szCs w:val="24"/>
              </w:rPr>
              <w:t>information</w:t>
            </w:r>
            <w:r w:rsidRPr="29065CE7">
              <w:rPr>
                <w:spacing w:val="-14"/>
                <w:sz w:val="24"/>
                <w:szCs w:val="24"/>
              </w:rPr>
              <w:t xml:space="preserve"> </w:t>
            </w:r>
            <w:r w:rsidRPr="29065CE7">
              <w:rPr>
                <w:sz w:val="24"/>
                <w:szCs w:val="24"/>
              </w:rPr>
              <w:t>in</w:t>
            </w:r>
            <w:r w:rsidRPr="29065CE7">
              <w:rPr>
                <w:spacing w:val="-17"/>
                <w:sz w:val="24"/>
                <w:szCs w:val="24"/>
              </w:rPr>
              <w:t xml:space="preserve"> </w:t>
            </w:r>
            <w:r w:rsidRPr="29065CE7">
              <w:rPr>
                <w:sz w:val="24"/>
                <w:szCs w:val="24"/>
              </w:rPr>
              <w:t>graphical</w:t>
            </w:r>
            <w:r w:rsidRPr="29065CE7">
              <w:rPr>
                <w:spacing w:val="-14"/>
                <w:sz w:val="24"/>
                <w:szCs w:val="24"/>
              </w:rPr>
              <w:t xml:space="preserve"> </w:t>
            </w:r>
            <w:r w:rsidRPr="29065CE7">
              <w:rPr>
                <w:sz w:val="24"/>
                <w:szCs w:val="24"/>
              </w:rPr>
              <w:t>forms</w:t>
            </w:r>
            <w:r w:rsidRPr="29065CE7">
              <w:rPr>
                <w:spacing w:val="-17"/>
                <w:sz w:val="24"/>
                <w:szCs w:val="24"/>
              </w:rPr>
              <w:t xml:space="preserve"> </w:t>
            </w:r>
            <w:r w:rsidRPr="29065CE7">
              <w:rPr>
                <w:sz w:val="24"/>
                <w:szCs w:val="24"/>
              </w:rPr>
              <w:t>or</w:t>
            </w:r>
            <w:r w:rsidRPr="29065CE7">
              <w:rPr>
                <w:spacing w:val="-14"/>
                <w:sz w:val="24"/>
                <w:szCs w:val="24"/>
              </w:rPr>
              <w:t xml:space="preserve"> </w:t>
            </w:r>
            <w:r w:rsidRPr="29065CE7">
              <w:rPr>
                <w:sz w:val="24"/>
                <w:szCs w:val="24"/>
              </w:rPr>
              <w:t>interpreting data and in the STEM areas such as meteorology, town planning, environment science, landscape architecture, logistics, farming, aid worker, risk management, and retail demographer.</w:t>
            </w:r>
          </w:p>
        </w:tc>
      </w:tr>
      <w:tr w:rsidR="003B6CF5" w14:paraId="675AF377" w14:textId="77777777">
        <w:tc>
          <w:tcPr>
            <w:tcW w:w="2972" w:type="dxa"/>
            <w:vAlign w:val="center"/>
          </w:tcPr>
          <w:p w14:paraId="1EB501CC" w14:textId="77777777" w:rsidR="003B6CF5" w:rsidRDefault="003B6CF5">
            <w:pPr>
              <w:rPr>
                <w:lang w:val="en-AU"/>
              </w:rPr>
            </w:pPr>
            <w:r>
              <w:rPr>
                <w:lang w:val="en-AU"/>
              </w:rPr>
              <w:t>Additional information</w:t>
            </w:r>
          </w:p>
        </w:tc>
        <w:tc>
          <w:tcPr>
            <w:tcW w:w="7366" w:type="dxa"/>
            <w:vAlign w:val="center"/>
          </w:tcPr>
          <w:p w14:paraId="2112BFF6" w14:textId="7450E0C1" w:rsidR="003B6CF5" w:rsidRDefault="00186BAE">
            <w:pPr>
              <w:rPr>
                <w:lang w:val="en-AU"/>
              </w:rPr>
            </w:pPr>
            <w:r w:rsidRPr="00186BAE">
              <w:rPr>
                <w:lang w:val="en-AU"/>
              </w:rPr>
              <w:t>It would be useful to study this subject in Year 10 if students are considering studying Geography in Senior Schooling.</w:t>
            </w:r>
          </w:p>
        </w:tc>
      </w:tr>
    </w:tbl>
    <w:p w14:paraId="34726DB6" w14:textId="77777777" w:rsidR="003B6CF5" w:rsidRPr="003B6CF5" w:rsidRDefault="003B6CF5" w:rsidP="003B6CF5">
      <w:pPr>
        <w:rPr>
          <w:lang w:val="en-AU"/>
        </w:rPr>
      </w:pPr>
    </w:p>
    <w:tbl>
      <w:tblPr>
        <w:tblStyle w:val="TableGrid"/>
        <w:tblW w:w="0" w:type="auto"/>
        <w:tblLook w:val="04A0" w:firstRow="1" w:lastRow="0" w:firstColumn="1" w:lastColumn="0" w:noHBand="0" w:noVBand="1"/>
      </w:tblPr>
      <w:tblGrid>
        <w:gridCol w:w="2972"/>
        <w:gridCol w:w="7366"/>
      </w:tblGrid>
      <w:tr w:rsidR="003B6CF5" w:rsidRPr="007D474A" w14:paraId="26DC99B0" w14:textId="77777777">
        <w:tc>
          <w:tcPr>
            <w:tcW w:w="10338" w:type="dxa"/>
            <w:gridSpan w:val="2"/>
            <w:shd w:val="clear" w:color="auto" w:fill="153D63" w:themeFill="text2" w:themeFillTint="E6"/>
          </w:tcPr>
          <w:p w14:paraId="4EE4494B" w14:textId="70C597F6" w:rsidR="003B6CF5" w:rsidRPr="003B6CF5" w:rsidRDefault="003B6CF5">
            <w:pPr>
              <w:pStyle w:val="Heading2"/>
              <w:jc w:val="center"/>
              <w:rPr>
                <w:b/>
                <w:bCs/>
                <w:color w:val="FFFFFF" w:themeColor="background1"/>
                <w:lang w:val="en-AU"/>
              </w:rPr>
            </w:pPr>
            <w:bookmarkStart w:id="27" w:name="_Toc204716286"/>
            <w:r w:rsidRPr="003B6CF5">
              <w:rPr>
                <w:b/>
                <w:bCs/>
                <w:color w:val="FFFFFF" w:themeColor="background1"/>
                <w:lang w:val="en-AU"/>
              </w:rPr>
              <w:t>Legal Studies</w:t>
            </w:r>
            <w:bookmarkEnd w:id="27"/>
          </w:p>
        </w:tc>
      </w:tr>
      <w:tr w:rsidR="003B6CF5" w14:paraId="3705719E" w14:textId="77777777">
        <w:tc>
          <w:tcPr>
            <w:tcW w:w="2972" w:type="dxa"/>
            <w:vAlign w:val="center"/>
          </w:tcPr>
          <w:p w14:paraId="7800CDCD" w14:textId="77777777" w:rsidR="003B6CF5" w:rsidRDefault="003B6CF5">
            <w:pPr>
              <w:rPr>
                <w:lang w:val="en-AU"/>
              </w:rPr>
            </w:pPr>
            <w:r>
              <w:rPr>
                <w:lang w:val="en-AU"/>
              </w:rPr>
              <w:t>Topics studies</w:t>
            </w:r>
          </w:p>
        </w:tc>
        <w:tc>
          <w:tcPr>
            <w:tcW w:w="7366" w:type="dxa"/>
            <w:vAlign w:val="center"/>
          </w:tcPr>
          <w:p w14:paraId="205F6FBD" w14:textId="77777777" w:rsidR="00D54064" w:rsidRPr="00D54064" w:rsidRDefault="00D54064" w:rsidP="00D54064">
            <w:pPr>
              <w:rPr>
                <w:lang w:val="en-AU"/>
              </w:rPr>
            </w:pPr>
            <w:r w:rsidRPr="00D54064">
              <w:rPr>
                <w:lang w:val="en-AU"/>
              </w:rPr>
              <w:t>LEGAL STUDIES: Individuals and groups in Australian society are faced with many significant legal and social issues. To deal with these issues, people need to understand their legal rights and responsibilities.</w:t>
            </w:r>
          </w:p>
          <w:p w14:paraId="084E6CEC" w14:textId="77777777" w:rsidR="00D54064" w:rsidRPr="00D54064" w:rsidRDefault="00D54064" w:rsidP="00D54064">
            <w:pPr>
              <w:rPr>
                <w:lang w:val="en-AU"/>
              </w:rPr>
            </w:pPr>
          </w:p>
          <w:p w14:paraId="3EA8351D" w14:textId="77777777" w:rsidR="003B6CF5" w:rsidRDefault="00D54064" w:rsidP="00D54064">
            <w:pPr>
              <w:rPr>
                <w:lang w:val="en-AU"/>
              </w:rPr>
            </w:pPr>
            <w:r w:rsidRPr="00D54064">
              <w:rPr>
                <w:lang w:val="en-AU"/>
              </w:rPr>
              <w:t>In Legal Studies, students develop an understanding of the ways in which the Queensland Criminal Code can affect the lives of those in our State and International Law can affect those in our country.</w:t>
            </w:r>
          </w:p>
          <w:p w14:paraId="6818F124" w14:textId="77777777" w:rsidR="004D07AA" w:rsidRDefault="004D07AA" w:rsidP="00D54064">
            <w:pPr>
              <w:rPr>
                <w:lang w:val="en-AU"/>
              </w:rPr>
            </w:pPr>
          </w:p>
          <w:p w14:paraId="0DE1AF05" w14:textId="77777777" w:rsidR="004D07AA" w:rsidRDefault="004D07AA" w:rsidP="00D54064">
            <w:pPr>
              <w:rPr>
                <w:lang w:val="en-AU"/>
              </w:rPr>
            </w:pPr>
            <w:r>
              <w:rPr>
                <w:lang w:val="en-AU"/>
              </w:rPr>
              <w:t>Semester 1</w:t>
            </w:r>
          </w:p>
          <w:p w14:paraId="56FC33BF" w14:textId="06E8125B" w:rsidR="004D07AA" w:rsidRPr="004D07AA" w:rsidRDefault="004D07AA" w:rsidP="004D07AA">
            <w:pPr>
              <w:pStyle w:val="ListParagraph"/>
              <w:numPr>
                <w:ilvl w:val="0"/>
                <w:numId w:val="18"/>
              </w:numPr>
              <w:rPr>
                <w:lang w:val="en-AU"/>
              </w:rPr>
            </w:pPr>
            <w:r w:rsidRPr="004D07AA">
              <w:rPr>
                <w:lang w:val="en-AU"/>
              </w:rPr>
              <w:t>Criminal Law</w:t>
            </w:r>
          </w:p>
          <w:p w14:paraId="392B4660" w14:textId="77777777" w:rsidR="004D07AA" w:rsidRDefault="004D07AA" w:rsidP="004D07AA">
            <w:pPr>
              <w:pStyle w:val="ListParagraph"/>
              <w:numPr>
                <w:ilvl w:val="0"/>
                <w:numId w:val="18"/>
              </w:numPr>
              <w:rPr>
                <w:lang w:val="en-AU"/>
              </w:rPr>
            </w:pPr>
            <w:r w:rsidRPr="004D07AA">
              <w:rPr>
                <w:lang w:val="en-AU"/>
              </w:rPr>
              <w:t>International Law (for example, whaling, human rights etc)</w:t>
            </w:r>
          </w:p>
          <w:p w14:paraId="7624337B" w14:textId="77777777" w:rsidR="004D07AA" w:rsidRDefault="004D07AA" w:rsidP="004D07AA">
            <w:pPr>
              <w:rPr>
                <w:lang w:val="en-AU"/>
              </w:rPr>
            </w:pPr>
          </w:p>
          <w:p w14:paraId="5C23B36C" w14:textId="77777777" w:rsidR="004D07AA" w:rsidRDefault="004D07AA" w:rsidP="004D07AA">
            <w:pPr>
              <w:rPr>
                <w:lang w:val="en-AU"/>
              </w:rPr>
            </w:pPr>
            <w:r>
              <w:rPr>
                <w:lang w:val="en-AU"/>
              </w:rPr>
              <w:t>Semester 2</w:t>
            </w:r>
          </w:p>
          <w:p w14:paraId="542F0357" w14:textId="77777777" w:rsidR="00B0107D" w:rsidRPr="00B0107D" w:rsidRDefault="00B0107D" w:rsidP="00B0107D">
            <w:pPr>
              <w:pStyle w:val="ListParagraph"/>
              <w:numPr>
                <w:ilvl w:val="0"/>
                <w:numId w:val="19"/>
              </w:numPr>
              <w:rPr>
                <w:lang w:val="en-AU"/>
              </w:rPr>
            </w:pPr>
            <w:r w:rsidRPr="00B0107D">
              <w:rPr>
                <w:lang w:val="en-AU"/>
              </w:rPr>
              <w:t>Tort Law – Civil Wrongs</w:t>
            </w:r>
          </w:p>
          <w:p w14:paraId="51E41BA5" w14:textId="2AA0016A" w:rsidR="004D07AA" w:rsidRPr="00B0107D" w:rsidRDefault="00B0107D" w:rsidP="00B0107D">
            <w:pPr>
              <w:pStyle w:val="ListParagraph"/>
              <w:numPr>
                <w:ilvl w:val="0"/>
                <w:numId w:val="19"/>
              </w:numPr>
              <w:rPr>
                <w:lang w:val="en-AU"/>
              </w:rPr>
            </w:pPr>
            <w:r w:rsidRPr="00B0107D">
              <w:rPr>
                <w:lang w:val="en-AU"/>
              </w:rPr>
              <w:t>Defamation</w:t>
            </w:r>
          </w:p>
        </w:tc>
      </w:tr>
      <w:tr w:rsidR="003B6CF5" w14:paraId="5D9F4DFB" w14:textId="77777777">
        <w:tc>
          <w:tcPr>
            <w:tcW w:w="2972" w:type="dxa"/>
            <w:vAlign w:val="center"/>
          </w:tcPr>
          <w:p w14:paraId="6F43287A" w14:textId="77777777" w:rsidR="003B6CF5" w:rsidRDefault="003B6CF5">
            <w:pPr>
              <w:rPr>
                <w:lang w:val="en-AU"/>
              </w:rPr>
            </w:pPr>
            <w:r>
              <w:rPr>
                <w:lang w:val="en-AU"/>
              </w:rPr>
              <w:t>Career pathways</w:t>
            </w:r>
          </w:p>
        </w:tc>
        <w:tc>
          <w:tcPr>
            <w:tcW w:w="7366" w:type="dxa"/>
            <w:vAlign w:val="center"/>
          </w:tcPr>
          <w:p w14:paraId="7E74B060" w14:textId="2AD5EA23" w:rsidR="003B6CF5" w:rsidRDefault="006A5E58">
            <w:pPr>
              <w:rPr>
                <w:lang w:val="en-AU"/>
              </w:rPr>
            </w:pPr>
            <w:r w:rsidRPr="006A5E58">
              <w:rPr>
                <w:lang w:val="en-AU"/>
              </w:rPr>
              <w:t xml:space="preserve">Employment </w:t>
            </w:r>
            <w:proofErr w:type="gramStart"/>
            <w:r w:rsidRPr="006A5E58">
              <w:rPr>
                <w:lang w:val="en-AU"/>
              </w:rPr>
              <w:t>in the area of</w:t>
            </w:r>
            <w:proofErr w:type="gramEnd"/>
            <w:r w:rsidRPr="006A5E58">
              <w:rPr>
                <w:lang w:val="en-AU"/>
              </w:rPr>
              <w:t xml:space="preserve"> government, politics, journalism, justice and the law. Examples could include Forensic science, police, lawyer, public service, legal administrator, courthouse, prisons, social workers, specialist law - employment, environmental, sports or international, human rights.</w:t>
            </w:r>
          </w:p>
        </w:tc>
      </w:tr>
      <w:tr w:rsidR="003B6CF5" w14:paraId="1AAE9719" w14:textId="77777777">
        <w:tc>
          <w:tcPr>
            <w:tcW w:w="2972" w:type="dxa"/>
            <w:vAlign w:val="center"/>
          </w:tcPr>
          <w:p w14:paraId="437F80CF" w14:textId="77777777" w:rsidR="003B6CF5" w:rsidRDefault="003B6CF5">
            <w:pPr>
              <w:rPr>
                <w:lang w:val="en-AU"/>
              </w:rPr>
            </w:pPr>
            <w:r>
              <w:rPr>
                <w:lang w:val="en-AU"/>
              </w:rPr>
              <w:t>Additional information</w:t>
            </w:r>
          </w:p>
        </w:tc>
        <w:tc>
          <w:tcPr>
            <w:tcW w:w="7366" w:type="dxa"/>
            <w:vAlign w:val="center"/>
          </w:tcPr>
          <w:p w14:paraId="0D7D4AE3" w14:textId="23E5DF6B" w:rsidR="003B6CF5" w:rsidRDefault="009D0076">
            <w:pPr>
              <w:rPr>
                <w:lang w:val="en-AU"/>
              </w:rPr>
            </w:pPr>
            <w:r w:rsidRPr="009D0076">
              <w:rPr>
                <w:lang w:val="en-AU"/>
              </w:rPr>
              <w:t>It would be useful to study this subject in Year 10 if students are considering studying Legal Studies in Senior Schooling.</w:t>
            </w:r>
          </w:p>
        </w:tc>
      </w:tr>
      <w:tr w:rsidR="003B6CF5" w:rsidRPr="007D474A" w14:paraId="65173ADB" w14:textId="77777777">
        <w:tc>
          <w:tcPr>
            <w:tcW w:w="10338" w:type="dxa"/>
            <w:gridSpan w:val="2"/>
            <w:shd w:val="clear" w:color="auto" w:fill="153D63" w:themeFill="text2" w:themeFillTint="E6"/>
          </w:tcPr>
          <w:p w14:paraId="5DAD86BF" w14:textId="0E58241C" w:rsidR="003B6CF5" w:rsidRPr="003B6CF5" w:rsidRDefault="003B6CF5">
            <w:pPr>
              <w:pStyle w:val="Heading2"/>
              <w:jc w:val="center"/>
              <w:rPr>
                <w:b/>
                <w:bCs/>
                <w:color w:val="FFFFFF" w:themeColor="background1"/>
                <w:lang w:val="en-AU"/>
              </w:rPr>
            </w:pPr>
            <w:bookmarkStart w:id="28" w:name="_Toc204716287"/>
            <w:r w:rsidRPr="003B6CF5">
              <w:rPr>
                <w:b/>
                <w:bCs/>
                <w:color w:val="FFFFFF" w:themeColor="background1"/>
                <w:lang w:val="en-AU"/>
              </w:rPr>
              <w:lastRenderedPageBreak/>
              <w:t>Business</w:t>
            </w:r>
            <w:bookmarkEnd w:id="28"/>
          </w:p>
        </w:tc>
      </w:tr>
      <w:tr w:rsidR="003B6CF5" w14:paraId="532E64DB" w14:textId="77777777">
        <w:tc>
          <w:tcPr>
            <w:tcW w:w="2972" w:type="dxa"/>
            <w:vAlign w:val="center"/>
          </w:tcPr>
          <w:p w14:paraId="4739CBDC" w14:textId="77777777" w:rsidR="003B6CF5" w:rsidRDefault="003B6CF5">
            <w:pPr>
              <w:rPr>
                <w:lang w:val="en-AU"/>
              </w:rPr>
            </w:pPr>
            <w:r>
              <w:rPr>
                <w:lang w:val="en-AU"/>
              </w:rPr>
              <w:t>Topics studies</w:t>
            </w:r>
          </w:p>
        </w:tc>
        <w:tc>
          <w:tcPr>
            <w:tcW w:w="7366" w:type="dxa"/>
            <w:vAlign w:val="center"/>
          </w:tcPr>
          <w:p w14:paraId="6C9123EA" w14:textId="77777777" w:rsidR="00D501DA" w:rsidRPr="00D501DA" w:rsidRDefault="00D501DA" w:rsidP="00D501DA">
            <w:pPr>
              <w:rPr>
                <w:lang w:val="en-AU"/>
              </w:rPr>
            </w:pPr>
            <w:r w:rsidRPr="00D501DA">
              <w:rPr>
                <w:lang w:val="en-AU"/>
              </w:rPr>
              <w:t>BUSINESS allows students to connect with a dynamic business environment. The knowledge and skills developed in business provides students with a competitive edge in the workplace as socially responsible and ethical members of the business community, and as informed citizens, employees, consumers and entrepreneurs of the future.</w:t>
            </w:r>
          </w:p>
          <w:p w14:paraId="171BA96B" w14:textId="77777777" w:rsidR="00D501DA" w:rsidRPr="00D501DA" w:rsidRDefault="00D501DA" w:rsidP="00D501DA">
            <w:pPr>
              <w:rPr>
                <w:lang w:val="en-AU"/>
              </w:rPr>
            </w:pPr>
          </w:p>
          <w:p w14:paraId="7A15964E" w14:textId="77777777" w:rsidR="003B6CF5" w:rsidRDefault="00D501DA" w:rsidP="00D501DA">
            <w:pPr>
              <w:rPr>
                <w:lang w:val="en-AU"/>
              </w:rPr>
            </w:pPr>
            <w:r w:rsidRPr="00D501DA">
              <w:rPr>
                <w:lang w:val="en-AU"/>
              </w:rPr>
              <w:t>Students develop an understanding of the nature of innovation, and how and why businesses seek to create and maintain a competitive advantage in the market, including the global market. Students explore the affordability and considerations of moving out of home and living independently.</w:t>
            </w:r>
          </w:p>
          <w:p w14:paraId="4E16020E" w14:textId="77777777" w:rsidR="00C27A36" w:rsidRDefault="00C27A36" w:rsidP="00D501DA">
            <w:pPr>
              <w:rPr>
                <w:lang w:val="en-AU"/>
              </w:rPr>
            </w:pPr>
          </w:p>
          <w:p w14:paraId="1C8729AD" w14:textId="77777777" w:rsidR="00C27A36" w:rsidRDefault="00C27A36" w:rsidP="00D501DA">
            <w:pPr>
              <w:rPr>
                <w:lang w:val="en-AU"/>
              </w:rPr>
            </w:pPr>
            <w:r>
              <w:rPr>
                <w:lang w:val="en-AU"/>
              </w:rPr>
              <w:t>Semester 1</w:t>
            </w:r>
          </w:p>
          <w:p w14:paraId="39DDD33C" w14:textId="77777777" w:rsidR="00C27A36" w:rsidRPr="00C27A36" w:rsidRDefault="00C27A36" w:rsidP="00C27A36">
            <w:pPr>
              <w:pStyle w:val="ListParagraph"/>
              <w:numPr>
                <w:ilvl w:val="0"/>
                <w:numId w:val="20"/>
              </w:numPr>
              <w:rPr>
                <w:lang w:val="en-AU"/>
              </w:rPr>
            </w:pPr>
            <w:r w:rsidRPr="00C27A36">
              <w:rPr>
                <w:lang w:val="en-AU"/>
              </w:rPr>
              <w:t>Events Management</w:t>
            </w:r>
          </w:p>
          <w:p w14:paraId="0DFD80AA" w14:textId="77777777" w:rsidR="00C27A36" w:rsidRPr="00C27A36" w:rsidRDefault="00C27A36" w:rsidP="00C27A36">
            <w:pPr>
              <w:pStyle w:val="ListParagraph"/>
              <w:numPr>
                <w:ilvl w:val="0"/>
                <w:numId w:val="20"/>
              </w:numPr>
              <w:rPr>
                <w:lang w:val="en-AU"/>
              </w:rPr>
            </w:pPr>
            <w:r w:rsidRPr="00C27A36">
              <w:rPr>
                <w:lang w:val="en-AU"/>
              </w:rPr>
              <w:t>Reality Check – True cost of being on your own</w:t>
            </w:r>
          </w:p>
          <w:p w14:paraId="10F71AB4" w14:textId="77777777" w:rsidR="00C27A36" w:rsidRDefault="00C27A36" w:rsidP="00C27A36">
            <w:pPr>
              <w:pStyle w:val="ListParagraph"/>
              <w:numPr>
                <w:ilvl w:val="0"/>
                <w:numId w:val="20"/>
              </w:numPr>
              <w:rPr>
                <w:lang w:val="en-AU"/>
              </w:rPr>
            </w:pPr>
            <w:r w:rsidRPr="00C27A36">
              <w:rPr>
                <w:lang w:val="en-AU"/>
              </w:rPr>
              <w:t>Social Enterprise</w:t>
            </w:r>
          </w:p>
          <w:p w14:paraId="60BF475E" w14:textId="77777777" w:rsidR="00C27A36" w:rsidRDefault="00C27A36" w:rsidP="00C27A36">
            <w:pPr>
              <w:rPr>
                <w:lang w:val="en-AU"/>
              </w:rPr>
            </w:pPr>
            <w:r>
              <w:rPr>
                <w:lang w:val="en-AU"/>
              </w:rPr>
              <w:t>Semester 2</w:t>
            </w:r>
          </w:p>
          <w:p w14:paraId="3E06DECF" w14:textId="77777777" w:rsidR="00513C8F" w:rsidRPr="00513C8F" w:rsidRDefault="00513C8F" w:rsidP="00513C8F">
            <w:pPr>
              <w:pStyle w:val="ListParagraph"/>
              <w:numPr>
                <w:ilvl w:val="0"/>
                <w:numId w:val="21"/>
              </w:numPr>
              <w:rPr>
                <w:lang w:val="en-AU"/>
              </w:rPr>
            </w:pPr>
            <w:r w:rsidRPr="00513C8F">
              <w:rPr>
                <w:lang w:val="en-AU"/>
              </w:rPr>
              <w:t>Business Creations</w:t>
            </w:r>
          </w:p>
          <w:p w14:paraId="0F4E8AC5" w14:textId="289E742E" w:rsidR="00513C8F" w:rsidRPr="00513C8F" w:rsidRDefault="00513C8F" w:rsidP="00513C8F">
            <w:pPr>
              <w:pStyle w:val="ListParagraph"/>
              <w:numPr>
                <w:ilvl w:val="0"/>
                <w:numId w:val="21"/>
              </w:numPr>
              <w:rPr>
                <w:lang w:val="en-AU"/>
              </w:rPr>
            </w:pPr>
            <w:r w:rsidRPr="00513C8F">
              <w:rPr>
                <w:lang w:val="en-AU"/>
              </w:rPr>
              <w:t>Business Start Up</w:t>
            </w:r>
          </w:p>
        </w:tc>
      </w:tr>
      <w:tr w:rsidR="003B6CF5" w14:paraId="5D7A0A09" w14:textId="77777777">
        <w:tc>
          <w:tcPr>
            <w:tcW w:w="2972" w:type="dxa"/>
            <w:vAlign w:val="center"/>
          </w:tcPr>
          <w:p w14:paraId="1DEE5855" w14:textId="77777777" w:rsidR="003B6CF5" w:rsidRDefault="003B6CF5">
            <w:pPr>
              <w:rPr>
                <w:lang w:val="en-AU"/>
              </w:rPr>
            </w:pPr>
            <w:r>
              <w:rPr>
                <w:lang w:val="en-AU"/>
              </w:rPr>
              <w:t>Career pathways</w:t>
            </w:r>
          </w:p>
        </w:tc>
        <w:tc>
          <w:tcPr>
            <w:tcW w:w="7366" w:type="dxa"/>
            <w:vAlign w:val="center"/>
          </w:tcPr>
          <w:p w14:paraId="5BBF85BA" w14:textId="40783860" w:rsidR="003B6CF5" w:rsidRDefault="00F752E3">
            <w:pPr>
              <w:rPr>
                <w:lang w:val="en-AU"/>
              </w:rPr>
            </w:pPr>
            <w:r w:rsidRPr="00F752E3">
              <w:rPr>
                <w:lang w:val="en-AU"/>
              </w:rPr>
              <w:t>Accountant, Business Owner, Personal Investor, Financial Planner, Marketing, Events Management, International Business, Working in Business, Finance &amp; Insurance industries. Business management, business development, entrepreneurship, business analytics, economics, business law, accounting and finance, international business, marketing, human resources management and business information systems.</w:t>
            </w:r>
          </w:p>
        </w:tc>
      </w:tr>
      <w:tr w:rsidR="003B6CF5" w14:paraId="71BEE6A2" w14:textId="77777777">
        <w:tc>
          <w:tcPr>
            <w:tcW w:w="2972" w:type="dxa"/>
            <w:vAlign w:val="center"/>
          </w:tcPr>
          <w:p w14:paraId="2DDFD077" w14:textId="77777777" w:rsidR="003B6CF5" w:rsidRDefault="003B6CF5">
            <w:pPr>
              <w:rPr>
                <w:lang w:val="en-AU"/>
              </w:rPr>
            </w:pPr>
            <w:r>
              <w:rPr>
                <w:lang w:val="en-AU"/>
              </w:rPr>
              <w:t>Additional information</w:t>
            </w:r>
          </w:p>
        </w:tc>
        <w:tc>
          <w:tcPr>
            <w:tcW w:w="7366" w:type="dxa"/>
            <w:vAlign w:val="center"/>
          </w:tcPr>
          <w:p w14:paraId="7E4D2CDC" w14:textId="77777777" w:rsidR="003B6CF5" w:rsidRDefault="003B6CF5">
            <w:pPr>
              <w:rPr>
                <w:lang w:val="en-AU"/>
              </w:rPr>
            </w:pPr>
          </w:p>
        </w:tc>
      </w:tr>
    </w:tbl>
    <w:p w14:paraId="7B8FFB6D" w14:textId="10A1E57E" w:rsidR="003B6CF5" w:rsidRDefault="003B6CF5" w:rsidP="003B6CF5">
      <w:pPr>
        <w:rPr>
          <w:lang w:val="en-AU"/>
        </w:rPr>
      </w:pPr>
    </w:p>
    <w:p w14:paraId="2DEDC880" w14:textId="77777777" w:rsidR="003B6CF5" w:rsidRDefault="003B6CF5">
      <w:pPr>
        <w:spacing w:line="278" w:lineRule="auto"/>
        <w:rPr>
          <w:lang w:val="en-AU"/>
        </w:rPr>
      </w:pPr>
      <w:r>
        <w:rPr>
          <w:lang w:val="en-AU"/>
        </w:rPr>
        <w:br w:type="page"/>
      </w:r>
    </w:p>
    <w:p w14:paraId="595E45A0" w14:textId="77777777" w:rsidR="003B6CF5" w:rsidRPr="003B6CF5" w:rsidRDefault="003B6CF5" w:rsidP="003B6CF5">
      <w:pPr>
        <w:rPr>
          <w:lang w:val="en-AU"/>
        </w:rPr>
      </w:pPr>
    </w:p>
    <w:p w14:paraId="2B20CE6A" w14:textId="062EB90E" w:rsidR="00045746" w:rsidRDefault="00045746" w:rsidP="004F535B">
      <w:pPr>
        <w:pStyle w:val="Heading2"/>
        <w:rPr>
          <w:lang w:val="en-AU"/>
        </w:rPr>
      </w:pPr>
    </w:p>
    <w:tbl>
      <w:tblPr>
        <w:tblStyle w:val="TableGrid"/>
        <w:tblW w:w="0" w:type="auto"/>
        <w:tblLook w:val="04A0" w:firstRow="1" w:lastRow="0" w:firstColumn="1" w:lastColumn="0" w:noHBand="0" w:noVBand="1"/>
      </w:tblPr>
      <w:tblGrid>
        <w:gridCol w:w="2972"/>
        <w:gridCol w:w="7366"/>
      </w:tblGrid>
      <w:tr w:rsidR="003B6CF5" w:rsidRPr="007D474A" w14:paraId="77A9198C" w14:textId="77777777">
        <w:tc>
          <w:tcPr>
            <w:tcW w:w="10338" w:type="dxa"/>
            <w:gridSpan w:val="2"/>
            <w:shd w:val="clear" w:color="auto" w:fill="153D63" w:themeFill="text2" w:themeFillTint="E6"/>
          </w:tcPr>
          <w:p w14:paraId="5FB68214" w14:textId="1B75E0EE" w:rsidR="003B6CF5" w:rsidRPr="003B6CF5" w:rsidRDefault="003B6CF5">
            <w:pPr>
              <w:pStyle w:val="Heading2"/>
              <w:jc w:val="center"/>
              <w:rPr>
                <w:b/>
                <w:bCs/>
                <w:color w:val="FFFFFF" w:themeColor="background1"/>
                <w:lang w:val="en-AU"/>
              </w:rPr>
            </w:pPr>
            <w:bookmarkStart w:id="29" w:name="_Toc204716288"/>
            <w:r w:rsidRPr="003B6CF5">
              <w:rPr>
                <w:b/>
                <w:bCs/>
                <w:color w:val="FFFFFF" w:themeColor="background1"/>
                <w:lang w:val="en-AU"/>
              </w:rPr>
              <w:t>Science</w:t>
            </w:r>
            <w:bookmarkEnd w:id="29"/>
          </w:p>
        </w:tc>
      </w:tr>
      <w:tr w:rsidR="003B6CF5" w14:paraId="624BA490" w14:textId="77777777">
        <w:tc>
          <w:tcPr>
            <w:tcW w:w="2972" w:type="dxa"/>
            <w:vAlign w:val="center"/>
          </w:tcPr>
          <w:p w14:paraId="2D45F95C" w14:textId="77777777" w:rsidR="003B6CF5" w:rsidRDefault="003B6CF5">
            <w:pPr>
              <w:rPr>
                <w:lang w:val="en-AU"/>
              </w:rPr>
            </w:pPr>
            <w:r>
              <w:rPr>
                <w:lang w:val="en-AU"/>
              </w:rPr>
              <w:t>Topics studies</w:t>
            </w:r>
          </w:p>
        </w:tc>
        <w:tc>
          <w:tcPr>
            <w:tcW w:w="7366" w:type="dxa"/>
            <w:vAlign w:val="center"/>
          </w:tcPr>
          <w:p w14:paraId="47DD57C5" w14:textId="77777777" w:rsidR="003B6CF5" w:rsidRDefault="00BB5AA2">
            <w:pPr>
              <w:rPr>
                <w:lang w:val="en-AU"/>
              </w:rPr>
            </w:pPr>
            <w:r w:rsidRPr="00BB5AA2">
              <w:rPr>
                <w:lang w:val="en-AU"/>
              </w:rPr>
              <w:t>This course aims to give students a taste of the three senior courses currently offered by the College. Students will study Chemistry, Physics and Biology, covering the essential components of each discipline following the Australian Curriculum. Towards the end of the year students will also be introduced to Psychology.</w:t>
            </w:r>
          </w:p>
          <w:p w14:paraId="01A524B5" w14:textId="77777777" w:rsidR="001176BB" w:rsidRDefault="001176BB">
            <w:pPr>
              <w:rPr>
                <w:lang w:val="en-AU"/>
              </w:rPr>
            </w:pPr>
          </w:p>
          <w:p w14:paraId="2E6F9462" w14:textId="77777777" w:rsidR="001176BB" w:rsidRPr="001176BB" w:rsidRDefault="001176BB" w:rsidP="001176BB">
            <w:pPr>
              <w:rPr>
                <w:lang w:val="en-AU"/>
              </w:rPr>
            </w:pPr>
            <w:r w:rsidRPr="001176BB">
              <w:rPr>
                <w:lang w:val="en-AU"/>
              </w:rPr>
              <w:t>Chemistry</w:t>
            </w:r>
          </w:p>
          <w:p w14:paraId="099C2F19" w14:textId="3FFF4FD1" w:rsidR="001176BB" w:rsidRPr="001176BB" w:rsidRDefault="001176BB" w:rsidP="001176BB">
            <w:pPr>
              <w:pStyle w:val="ListParagraph"/>
              <w:numPr>
                <w:ilvl w:val="0"/>
                <w:numId w:val="25"/>
              </w:numPr>
              <w:rPr>
                <w:lang w:val="en-AU"/>
              </w:rPr>
            </w:pPr>
            <w:r w:rsidRPr="001176BB">
              <w:rPr>
                <w:lang w:val="en-AU"/>
              </w:rPr>
              <w:t>Periodic table organisation</w:t>
            </w:r>
          </w:p>
          <w:p w14:paraId="47C78E19" w14:textId="36825553" w:rsidR="001176BB" w:rsidRPr="001176BB" w:rsidRDefault="001176BB" w:rsidP="001176BB">
            <w:pPr>
              <w:pStyle w:val="ListParagraph"/>
              <w:numPr>
                <w:ilvl w:val="0"/>
                <w:numId w:val="25"/>
              </w:numPr>
              <w:rPr>
                <w:lang w:val="en-AU"/>
              </w:rPr>
            </w:pPr>
            <w:r w:rsidRPr="001176BB">
              <w:rPr>
                <w:lang w:val="en-AU"/>
              </w:rPr>
              <w:t>Describing chemical reactions</w:t>
            </w:r>
          </w:p>
          <w:p w14:paraId="4DA341E1" w14:textId="229377DD" w:rsidR="001176BB" w:rsidRPr="001176BB" w:rsidRDefault="001176BB" w:rsidP="001176BB">
            <w:pPr>
              <w:pStyle w:val="ListParagraph"/>
              <w:numPr>
                <w:ilvl w:val="0"/>
                <w:numId w:val="25"/>
              </w:numPr>
              <w:rPr>
                <w:lang w:val="en-AU"/>
              </w:rPr>
            </w:pPr>
            <w:r w:rsidRPr="001176BB">
              <w:rPr>
                <w:lang w:val="en-AU"/>
              </w:rPr>
              <w:t>Factors affecting chemical reactions</w:t>
            </w:r>
          </w:p>
          <w:p w14:paraId="0B2324B1" w14:textId="77777777" w:rsidR="001176BB" w:rsidRPr="001176BB" w:rsidRDefault="001176BB" w:rsidP="001176BB">
            <w:pPr>
              <w:rPr>
                <w:lang w:val="en-AU"/>
              </w:rPr>
            </w:pPr>
          </w:p>
          <w:p w14:paraId="5E434682" w14:textId="77777777" w:rsidR="001176BB" w:rsidRPr="001176BB" w:rsidRDefault="001176BB" w:rsidP="001176BB">
            <w:pPr>
              <w:rPr>
                <w:lang w:val="en-AU"/>
              </w:rPr>
            </w:pPr>
            <w:r w:rsidRPr="001176BB">
              <w:rPr>
                <w:lang w:val="en-AU"/>
              </w:rPr>
              <w:t>Physics</w:t>
            </w:r>
          </w:p>
          <w:p w14:paraId="55F4C982" w14:textId="18864356" w:rsidR="001176BB" w:rsidRPr="001176BB" w:rsidRDefault="001176BB" w:rsidP="001176BB">
            <w:pPr>
              <w:pStyle w:val="ListParagraph"/>
              <w:numPr>
                <w:ilvl w:val="0"/>
                <w:numId w:val="24"/>
              </w:numPr>
              <w:rPr>
                <w:lang w:val="en-AU"/>
              </w:rPr>
            </w:pPr>
            <w:r w:rsidRPr="001176BB">
              <w:rPr>
                <w:lang w:val="en-AU"/>
              </w:rPr>
              <w:t>Describing motion, speed, velocity and acceleration.</w:t>
            </w:r>
          </w:p>
          <w:p w14:paraId="2AE369BA" w14:textId="22060A90" w:rsidR="001176BB" w:rsidRPr="001176BB" w:rsidRDefault="001176BB" w:rsidP="001176BB">
            <w:pPr>
              <w:pStyle w:val="ListParagraph"/>
              <w:numPr>
                <w:ilvl w:val="0"/>
                <w:numId w:val="24"/>
              </w:numPr>
              <w:rPr>
                <w:lang w:val="en-AU"/>
              </w:rPr>
            </w:pPr>
            <w:r w:rsidRPr="001176BB">
              <w:rPr>
                <w:lang w:val="en-AU"/>
              </w:rPr>
              <w:t>Newtons Laws of Motion</w:t>
            </w:r>
          </w:p>
          <w:p w14:paraId="715BD4D1" w14:textId="331A1016" w:rsidR="001176BB" w:rsidRPr="001176BB" w:rsidRDefault="001176BB" w:rsidP="001176BB">
            <w:pPr>
              <w:pStyle w:val="ListParagraph"/>
              <w:numPr>
                <w:ilvl w:val="0"/>
                <w:numId w:val="24"/>
              </w:numPr>
              <w:rPr>
                <w:lang w:val="en-AU"/>
              </w:rPr>
            </w:pPr>
            <w:r w:rsidRPr="001176BB">
              <w:rPr>
                <w:lang w:val="en-AU"/>
              </w:rPr>
              <w:t>Comparing energy changes in different situations</w:t>
            </w:r>
          </w:p>
          <w:p w14:paraId="6B00445E" w14:textId="77777777" w:rsidR="001176BB" w:rsidRPr="001176BB" w:rsidRDefault="001176BB" w:rsidP="001176BB">
            <w:pPr>
              <w:rPr>
                <w:lang w:val="en-AU"/>
              </w:rPr>
            </w:pPr>
          </w:p>
          <w:p w14:paraId="044BC077" w14:textId="77777777" w:rsidR="001176BB" w:rsidRPr="001176BB" w:rsidRDefault="001176BB" w:rsidP="001176BB">
            <w:pPr>
              <w:rPr>
                <w:lang w:val="en-AU"/>
              </w:rPr>
            </w:pPr>
            <w:r w:rsidRPr="001176BB">
              <w:rPr>
                <w:lang w:val="en-AU"/>
              </w:rPr>
              <w:t>Biology</w:t>
            </w:r>
          </w:p>
          <w:p w14:paraId="69234183" w14:textId="1FBB217D" w:rsidR="001176BB" w:rsidRPr="001176BB" w:rsidRDefault="001176BB" w:rsidP="001176BB">
            <w:pPr>
              <w:pStyle w:val="ListParagraph"/>
              <w:numPr>
                <w:ilvl w:val="0"/>
                <w:numId w:val="23"/>
              </w:numPr>
              <w:rPr>
                <w:lang w:val="en-AU"/>
              </w:rPr>
            </w:pPr>
            <w:r w:rsidRPr="001176BB">
              <w:rPr>
                <w:lang w:val="en-AU"/>
              </w:rPr>
              <w:t>DNA &amp; cell division</w:t>
            </w:r>
          </w:p>
          <w:p w14:paraId="089525D8" w14:textId="52A49934" w:rsidR="001176BB" w:rsidRPr="001176BB" w:rsidRDefault="001176BB" w:rsidP="001176BB">
            <w:pPr>
              <w:pStyle w:val="ListParagraph"/>
              <w:numPr>
                <w:ilvl w:val="0"/>
                <w:numId w:val="23"/>
              </w:numPr>
              <w:rPr>
                <w:lang w:val="en-AU"/>
              </w:rPr>
            </w:pPr>
            <w:r w:rsidRPr="001176BB">
              <w:rPr>
                <w:lang w:val="en-AU"/>
              </w:rPr>
              <w:t>Patterns of Inheritance &amp; Mutations</w:t>
            </w:r>
          </w:p>
          <w:p w14:paraId="5CD98E7B" w14:textId="0FF55AD6" w:rsidR="001176BB" w:rsidRPr="001176BB" w:rsidRDefault="001176BB" w:rsidP="001176BB">
            <w:pPr>
              <w:pStyle w:val="ListParagraph"/>
              <w:numPr>
                <w:ilvl w:val="0"/>
                <w:numId w:val="23"/>
              </w:numPr>
              <w:rPr>
                <w:lang w:val="en-AU"/>
              </w:rPr>
            </w:pPr>
            <w:r w:rsidRPr="001176BB">
              <w:rPr>
                <w:lang w:val="en-AU"/>
              </w:rPr>
              <w:t>Genetic diseases and disorders</w:t>
            </w:r>
          </w:p>
          <w:p w14:paraId="213BFBAC" w14:textId="6F8CFDF2" w:rsidR="001176BB" w:rsidRPr="001176BB" w:rsidRDefault="001176BB" w:rsidP="001176BB">
            <w:pPr>
              <w:pStyle w:val="ListParagraph"/>
              <w:numPr>
                <w:ilvl w:val="0"/>
                <w:numId w:val="23"/>
              </w:numPr>
              <w:rPr>
                <w:lang w:val="en-AU"/>
              </w:rPr>
            </w:pPr>
            <w:r w:rsidRPr="001176BB">
              <w:rPr>
                <w:lang w:val="en-AU"/>
              </w:rPr>
              <w:t>Gene technology</w:t>
            </w:r>
          </w:p>
          <w:p w14:paraId="1532BA0C" w14:textId="77777777" w:rsidR="001176BB" w:rsidRPr="001176BB" w:rsidRDefault="001176BB" w:rsidP="001176BB">
            <w:pPr>
              <w:rPr>
                <w:lang w:val="en-AU"/>
              </w:rPr>
            </w:pPr>
          </w:p>
          <w:p w14:paraId="5618198D" w14:textId="77777777" w:rsidR="001176BB" w:rsidRPr="001176BB" w:rsidRDefault="001176BB" w:rsidP="001176BB">
            <w:pPr>
              <w:rPr>
                <w:lang w:val="en-AU"/>
              </w:rPr>
            </w:pPr>
            <w:r w:rsidRPr="001176BB">
              <w:rPr>
                <w:lang w:val="en-AU"/>
              </w:rPr>
              <w:t>Psychology</w:t>
            </w:r>
          </w:p>
          <w:p w14:paraId="75992317" w14:textId="39FDFB7E" w:rsidR="001176BB" w:rsidRPr="001176BB" w:rsidRDefault="001176BB" w:rsidP="001176BB">
            <w:pPr>
              <w:pStyle w:val="ListParagraph"/>
              <w:numPr>
                <w:ilvl w:val="0"/>
                <w:numId w:val="22"/>
              </w:numPr>
              <w:rPr>
                <w:lang w:val="en-AU"/>
              </w:rPr>
            </w:pPr>
            <w:r w:rsidRPr="001176BB">
              <w:rPr>
                <w:lang w:val="en-AU"/>
              </w:rPr>
              <w:t>Nature/Nurture</w:t>
            </w:r>
          </w:p>
          <w:p w14:paraId="0EE426A4" w14:textId="7B1DBB17" w:rsidR="001176BB" w:rsidRPr="001176BB" w:rsidRDefault="001176BB" w:rsidP="001176BB">
            <w:pPr>
              <w:pStyle w:val="ListParagraph"/>
              <w:numPr>
                <w:ilvl w:val="0"/>
                <w:numId w:val="22"/>
              </w:numPr>
              <w:rPr>
                <w:lang w:val="en-AU"/>
              </w:rPr>
            </w:pPr>
            <w:r w:rsidRPr="001176BB">
              <w:rPr>
                <w:lang w:val="en-AU"/>
              </w:rPr>
              <w:t>Structure of the brain</w:t>
            </w:r>
          </w:p>
          <w:p w14:paraId="707C0EAB" w14:textId="05378836" w:rsidR="001176BB" w:rsidRPr="001176BB" w:rsidRDefault="001176BB" w:rsidP="001176BB">
            <w:pPr>
              <w:pStyle w:val="ListParagraph"/>
              <w:numPr>
                <w:ilvl w:val="0"/>
                <w:numId w:val="22"/>
              </w:numPr>
              <w:rPr>
                <w:lang w:val="en-AU"/>
              </w:rPr>
            </w:pPr>
            <w:r w:rsidRPr="001176BB">
              <w:rPr>
                <w:lang w:val="en-AU"/>
              </w:rPr>
              <w:t>The history of brain studies</w:t>
            </w:r>
          </w:p>
        </w:tc>
      </w:tr>
      <w:tr w:rsidR="003B6CF5" w14:paraId="6512CEEC" w14:textId="77777777">
        <w:tc>
          <w:tcPr>
            <w:tcW w:w="2972" w:type="dxa"/>
            <w:vAlign w:val="center"/>
          </w:tcPr>
          <w:p w14:paraId="37DC7907" w14:textId="77777777" w:rsidR="003B6CF5" w:rsidRDefault="003B6CF5">
            <w:pPr>
              <w:rPr>
                <w:lang w:val="en-AU"/>
              </w:rPr>
            </w:pPr>
            <w:r>
              <w:rPr>
                <w:lang w:val="en-AU"/>
              </w:rPr>
              <w:t>Career pathways</w:t>
            </w:r>
          </w:p>
        </w:tc>
        <w:tc>
          <w:tcPr>
            <w:tcW w:w="7366" w:type="dxa"/>
            <w:vAlign w:val="center"/>
          </w:tcPr>
          <w:p w14:paraId="201BC9A0" w14:textId="12D0DDB2" w:rsidR="003B6CF5" w:rsidRDefault="00391CB7">
            <w:pPr>
              <w:rPr>
                <w:lang w:val="en-AU"/>
              </w:rPr>
            </w:pPr>
            <w:r w:rsidRPr="00391CB7">
              <w:rPr>
                <w:lang w:val="en-AU"/>
              </w:rPr>
              <w:t>The investigative skills in this course form the basis for further study in many fields. Examples include animal welfare, food technology, forensics, health and medicine, the pharmaceutical industry, recreation and tourism, psychology, research, and the resources sector.</w:t>
            </w:r>
          </w:p>
        </w:tc>
      </w:tr>
      <w:tr w:rsidR="003B6CF5" w14:paraId="36AF7541" w14:textId="77777777">
        <w:tc>
          <w:tcPr>
            <w:tcW w:w="2972" w:type="dxa"/>
            <w:vAlign w:val="center"/>
          </w:tcPr>
          <w:p w14:paraId="1D991EBC" w14:textId="77777777" w:rsidR="003B6CF5" w:rsidRDefault="003B6CF5">
            <w:pPr>
              <w:rPr>
                <w:lang w:val="en-AU"/>
              </w:rPr>
            </w:pPr>
            <w:r>
              <w:rPr>
                <w:lang w:val="en-AU"/>
              </w:rPr>
              <w:t>Additional information</w:t>
            </w:r>
          </w:p>
        </w:tc>
        <w:tc>
          <w:tcPr>
            <w:tcW w:w="7366" w:type="dxa"/>
            <w:vAlign w:val="center"/>
          </w:tcPr>
          <w:p w14:paraId="163CD476" w14:textId="77777777" w:rsidR="003B6CF5" w:rsidRDefault="003B6CF5">
            <w:pPr>
              <w:rPr>
                <w:lang w:val="en-AU"/>
              </w:rPr>
            </w:pPr>
          </w:p>
        </w:tc>
      </w:tr>
    </w:tbl>
    <w:p w14:paraId="7700407A" w14:textId="77777777" w:rsidR="003B6CF5" w:rsidRPr="003B6CF5" w:rsidRDefault="003B6CF5" w:rsidP="003B6CF5">
      <w:pPr>
        <w:rPr>
          <w:lang w:val="en-AU"/>
        </w:rPr>
      </w:pPr>
    </w:p>
    <w:p w14:paraId="107F3036" w14:textId="77777777" w:rsidR="003B6CF5" w:rsidRDefault="003B6CF5">
      <w:pPr>
        <w:spacing w:line="278" w:lineRule="auto"/>
        <w:rPr>
          <w:rFonts w:asciiTheme="majorHAnsi" w:eastAsiaTheme="majorEastAsia" w:hAnsiTheme="majorHAnsi" w:cstheme="majorBidi"/>
          <w:color w:val="0F4761" w:themeColor="accent1" w:themeShade="BF"/>
          <w:sz w:val="32"/>
          <w:szCs w:val="32"/>
          <w:lang w:val="en-AU"/>
        </w:rPr>
      </w:pPr>
      <w:r>
        <w:rPr>
          <w:lang w:val="en-AU"/>
        </w:rPr>
        <w:br w:type="page"/>
      </w:r>
    </w:p>
    <w:p w14:paraId="43603F87" w14:textId="043215E9" w:rsidR="00045746" w:rsidRDefault="00045746" w:rsidP="004F535B">
      <w:pPr>
        <w:pStyle w:val="Heading2"/>
        <w:rPr>
          <w:lang w:val="en-AU"/>
        </w:rPr>
      </w:pPr>
      <w:bookmarkStart w:id="30" w:name="_Toc204716289"/>
      <w:r>
        <w:rPr>
          <w:lang w:val="en-AU"/>
        </w:rPr>
        <w:lastRenderedPageBreak/>
        <w:t>Physical Education</w:t>
      </w:r>
      <w:bookmarkEnd w:id="30"/>
    </w:p>
    <w:tbl>
      <w:tblPr>
        <w:tblStyle w:val="TableGrid"/>
        <w:tblW w:w="0" w:type="auto"/>
        <w:tblLook w:val="04A0" w:firstRow="1" w:lastRow="0" w:firstColumn="1" w:lastColumn="0" w:noHBand="0" w:noVBand="1"/>
      </w:tblPr>
      <w:tblGrid>
        <w:gridCol w:w="2972"/>
        <w:gridCol w:w="7366"/>
      </w:tblGrid>
      <w:tr w:rsidR="003B6CF5" w:rsidRPr="007D474A" w14:paraId="7EFAA550" w14:textId="77777777">
        <w:tc>
          <w:tcPr>
            <w:tcW w:w="10338" w:type="dxa"/>
            <w:gridSpan w:val="2"/>
            <w:shd w:val="clear" w:color="auto" w:fill="153D63" w:themeFill="text2" w:themeFillTint="E6"/>
          </w:tcPr>
          <w:p w14:paraId="7C345700" w14:textId="7AF1B1BE" w:rsidR="003B6CF5" w:rsidRPr="003B6CF5" w:rsidRDefault="003B6CF5">
            <w:pPr>
              <w:pStyle w:val="Heading2"/>
              <w:jc w:val="center"/>
              <w:rPr>
                <w:b/>
                <w:bCs/>
                <w:color w:val="FFFFFF" w:themeColor="background1"/>
                <w:lang w:val="en-AU"/>
              </w:rPr>
            </w:pPr>
            <w:bookmarkStart w:id="31" w:name="_Toc204716290"/>
            <w:r w:rsidRPr="003B6CF5">
              <w:rPr>
                <w:b/>
                <w:bCs/>
                <w:color w:val="FFFFFF" w:themeColor="background1"/>
                <w:lang w:val="en-AU"/>
              </w:rPr>
              <w:t>Physical Education</w:t>
            </w:r>
            <w:bookmarkEnd w:id="31"/>
          </w:p>
        </w:tc>
      </w:tr>
      <w:tr w:rsidR="003B6CF5" w14:paraId="0FFCE2B8" w14:textId="77777777">
        <w:tc>
          <w:tcPr>
            <w:tcW w:w="2972" w:type="dxa"/>
            <w:vAlign w:val="center"/>
          </w:tcPr>
          <w:p w14:paraId="70A4FA40" w14:textId="77777777" w:rsidR="003B6CF5" w:rsidRDefault="003B6CF5">
            <w:pPr>
              <w:rPr>
                <w:lang w:val="en-AU"/>
              </w:rPr>
            </w:pPr>
            <w:r>
              <w:rPr>
                <w:lang w:val="en-AU"/>
              </w:rPr>
              <w:t>Topics studies</w:t>
            </w:r>
          </w:p>
        </w:tc>
        <w:tc>
          <w:tcPr>
            <w:tcW w:w="7366" w:type="dxa"/>
            <w:vAlign w:val="center"/>
          </w:tcPr>
          <w:p w14:paraId="18390F05" w14:textId="77777777" w:rsidR="00480B09" w:rsidRPr="00480B09" w:rsidRDefault="00480B09" w:rsidP="00480B09">
            <w:pPr>
              <w:rPr>
                <w:lang w:val="en-AU"/>
              </w:rPr>
            </w:pPr>
            <w:r w:rsidRPr="00480B09">
              <w:rPr>
                <w:lang w:val="en-AU"/>
              </w:rPr>
              <w:t>Students will explore how you learn a skill and the process one would take to become a skilled performer in an activity. They will apply the information learnt to analyse and evaluate their own performance in a selected sport.</w:t>
            </w:r>
          </w:p>
          <w:p w14:paraId="6002029D" w14:textId="77777777" w:rsidR="00480B09" w:rsidRPr="00480B09" w:rsidRDefault="00480B09" w:rsidP="00480B09">
            <w:pPr>
              <w:rPr>
                <w:lang w:val="en-AU"/>
              </w:rPr>
            </w:pPr>
          </w:p>
          <w:p w14:paraId="482B2C08" w14:textId="77777777" w:rsidR="00480B09" w:rsidRPr="00480B09" w:rsidRDefault="00480B09" w:rsidP="00480B09">
            <w:pPr>
              <w:rPr>
                <w:lang w:val="en-AU"/>
              </w:rPr>
            </w:pPr>
            <w:r w:rsidRPr="00480B09">
              <w:rPr>
                <w:lang w:val="en-AU"/>
              </w:rPr>
              <w:t>Students will also learn the anatomical and physiological principles and evaluate how they can influence and improve performance. They participate in a variety of physical activities designed to apply the knowledge from theoretical classes. Students will improve and evaluate their own and others' performance across several principles.</w:t>
            </w:r>
          </w:p>
          <w:p w14:paraId="3B45176F" w14:textId="77777777" w:rsidR="00480B09" w:rsidRPr="00480B09" w:rsidRDefault="00480B09" w:rsidP="00480B09">
            <w:pPr>
              <w:rPr>
                <w:lang w:val="en-AU"/>
              </w:rPr>
            </w:pPr>
          </w:p>
          <w:p w14:paraId="64A0BFB5" w14:textId="77777777" w:rsidR="00480B09" w:rsidRPr="00480B09" w:rsidRDefault="00480B09" w:rsidP="00480B09">
            <w:pPr>
              <w:rPr>
                <w:lang w:val="en-AU"/>
              </w:rPr>
            </w:pPr>
            <w:r w:rsidRPr="00480B09">
              <w:rPr>
                <w:lang w:val="en-AU"/>
              </w:rPr>
              <w:t>Students will explore several key societal issues in sport including social, cultural and environmental factors that act as a barrier and enabler to sport participation. Case studies will be analysed to delve into the professionalism and business side of sport and allow the students to explore the contrasting inequality many people experience when accessing sport and physical activity.</w:t>
            </w:r>
          </w:p>
          <w:p w14:paraId="05E7806A" w14:textId="77777777" w:rsidR="00480B09" w:rsidRPr="00480B09" w:rsidRDefault="00480B09" w:rsidP="00480B09">
            <w:pPr>
              <w:rPr>
                <w:lang w:val="en-AU"/>
              </w:rPr>
            </w:pPr>
          </w:p>
          <w:p w14:paraId="60D319F6" w14:textId="77777777" w:rsidR="003B6CF5" w:rsidRDefault="00480B09" w:rsidP="00480B09">
            <w:pPr>
              <w:rPr>
                <w:lang w:val="en-AU"/>
              </w:rPr>
            </w:pPr>
            <w:r w:rsidRPr="00480B09">
              <w:rPr>
                <w:lang w:val="en-AU"/>
              </w:rPr>
              <w:t>Students participate in various physical activities designed to apply the knowledge from theoretical classes.</w:t>
            </w:r>
          </w:p>
          <w:p w14:paraId="682AC941" w14:textId="77777777" w:rsidR="001508C9" w:rsidRDefault="001508C9" w:rsidP="00480B09">
            <w:pPr>
              <w:rPr>
                <w:lang w:val="en-AU"/>
              </w:rPr>
            </w:pPr>
          </w:p>
          <w:p w14:paraId="45256F6D" w14:textId="77777777" w:rsidR="001508C9" w:rsidRDefault="001508C9" w:rsidP="00480B09">
            <w:pPr>
              <w:rPr>
                <w:lang w:val="en-AU"/>
              </w:rPr>
            </w:pPr>
            <w:r>
              <w:rPr>
                <w:lang w:val="en-AU"/>
              </w:rPr>
              <w:t>Semester 1</w:t>
            </w:r>
          </w:p>
          <w:p w14:paraId="2C0F9583" w14:textId="77777777" w:rsidR="001508C9" w:rsidRPr="001508C9" w:rsidRDefault="001508C9" w:rsidP="001508C9">
            <w:pPr>
              <w:pStyle w:val="ListParagraph"/>
              <w:numPr>
                <w:ilvl w:val="0"/>
                <w:numId w:val="26"/>
              </w:numPr>
              <w:rPr>
                <w:lang w:val="en-AU"/>
              </w:rPr>
            </w:pPr>
            <w:r w:rsidRPr="001508C9">
              <w:rPr>
                <w:lang w:val="en-AU"/>
              </w:rPr>
              <w:t>Skill Acquisition</w:t>
            </w:r>
          </w:p>
          <w:p w14:paraId="6CE78FEA" w14:textId="77777777" w:rsidR="001508C9" w:rsidRPr="001508C9" w:rsidRDefault="001508C9" w:rsidP="001508C9">
            <w:pPr>
              <w:pStyle w:val="ListParagraph"/>
              <w:numPr>
                <w:ilvl w:val="0"/>
                <w:numId w:val="26"/>
              </w:numPr>
              <w:rPr>
                <w:lang w:val="en-AU"/>
              </w:rPr>
            </w:pPr>
            <w:r w:rsidRPr="001508C9">
              <w:rPr>
                <w:lang w:val="en-AU"/>
              </w:rPr>
              <w:t>Motor Learning</w:t>
            </w:r>
          </w:p>
          <w:p w14:paraId="0A88EF3C" w14:textId="77777777" w:rsidR="001508C9" w:rsidRPr="001508C9" w:rsidRDefault="001508C9" w:rsidP="001508C9">
            <w:pPr>
              <w:pStyle w:val="ListParagraph"/>
              <w:numPr>
                <w:ilvl w:val="0"/>
                <w:numId w:val="26"/>
              </w:numPr>
              <w:rPr>
                <w:lang w:val="en-AU"/>
              </w:rPr>
            </w:pPr>
            <w:r w:rsidRPr="001508C9">
              <w:rPr>
                <w:lang w:val="en-AU"/>
              </w:rPr>
              <w:t>Anatomy and body systems</w:t>
            </w:r>
          </w:p>
          <w:p w14:paraId="424E8193" w14:textId="77777777" w:rsidR="001508C9" w:rsidRPr="001508C9" w:rsidRDefault="001508C9" w:rsidP="001508C9">
            <w:pPr>
              <w:pStyle w:val="ListParagraph"/>
              <w:numPr>
                <w:ilvl w:val="0"/>
                <w:numId w:val="26"/>
              </w:numPr>
              <w:rPr>
                <w:lang w:val="en-AU"/>
              </w:rPr>
            </w:pPr>
            <w:r w:rsidRPr="001508C9">
              <w:rPr>
                <w:lang w:val="en-AU"/>
              </w:rPr>
              <w:t>Sports Sociology (Sport in Society)</w:t>
            </w:r>
          </w:p>
          <w:p w14:paraId="58CDC7C2" w14:textId="77777777" w:rsidR="001508C9" w:rsidRPr="001508C9" w:rsidRDefault="001508C9" w:rsidP="001508C9">
            <w:pPr>
              <w:pStyle w:val="ListParagraph"/>
              <w:numPr>
                <w:ilvl w:val="0"/>
                <w:numId w:val="26"/>
              </w:numPr>
              <w:rPr>
                <w:lang w:val="en-AU"/>
              </w:rPr>
            </w:pPr>
            <w:r w:rsidRPr="001508C9">
              <w:rPr>
                <w:lang w:val="en-AU"/>
              </w:rPr>
              <w:t>Improving performance through a range of principles including training, fitness testing, program design and sport psychology</w:t>
            </w:r>
          </w:p>
          <w:p w14:paraId="042163C3" w14:textId="697531C5" w:rsidR="001508C9" w:rsidRPr="001508C9" w:rsidRDefault="001508C9" w:rsidP="001508C9">
            <w:pPr>
              <w:pStyle w:val="ListParagraph"/>
              <w:numPr>
                <w:ilvl w:val="0"/>
                <w:numId w:val="26"/>
              </w:numPr>
              <w:rPr>
                <w:lang w:val="en-AU"/>
              </w:rPr>
            </w:pPr>
            <w:r w:rsidRPr="001508C9">
              <w:rPr>
                <w:lang w:val="en-AU"/>
              </w:rPr>
              <w:t>A range of physical activities including Netball, Basketball, Touch and Dance, Badminton, Volleyball and Basketball</w:t>
            </w:r>
          </w:p>
        </w:tc>
      </w:tr>
      <w:tr w:rsidR="003B6CF5" w14:paraId="4A02C794" w14:textId="77777777">
        <w:tc>
          <w:tcPr>
            <w:tcW w:w="2972" w:type="dxa"/>
            <w:vAlign w:val="center"/>
          </w:tcPr>
          <w:p w14:paraId="0378420A" w14:textId="77777777" w:rsidR="003B6CF5" w:rsidRDefault="003B6CF5">
            <w:pPr>
              <w:rPr>
                <w:lang w:val="en-AU"/>
              </w:rPr>
            </w:pPr>
            <w:r>
              <w:rPr>
                <w:lang w:val="en-AU"/>
              </w:rPr>
              <w:t>Career pathways</w:t>
            </w:r>
          </w:p>
        </w:tc>
        <w:tc>
          <w:tcPr>
            <w:tcW w:w="7366" w:type="dxa"/>
            <w:vAlign w:val="center"/>
          </w:tcPr>
          <w:p w14:paraId="378A26E4" w14:textId="3F227481" w:rsidR="003B6CF5" w:rsidRDefault="002D1F92">
            <w:pPr>
              <w:rPr>
                <w:lang w:val="en-AU"/>
              </w:rPr>
            </w:pPr>
            <w:r w:rsidRPr="002D1F92">
              <w:rPr>
                <w:lang w:val="en-AU"/>
              </w:rPr>
              <w:t>Teaching, sport and exercise sciences, coaching, community involvement.</w:t>
            </w:r>
          </w:p>
        </w:tc>
      </w:tr>
      <w:tr w:rsidR="003B6CF5" w14:paraId="3BA392EE" w14:textId="77777777">
        <w:tc>
          <w:tcPr>
            <w:tcW w:w="2972" w:type="dxa"/>
            <w:vAlign w:val="center"/>
          </w:tcPr>
          <w:p w14:paraId="67AF4EEE" w14:textId="77777777" w:rsidR="003B6CF5" w:rsidRDefault="003B6CF5">
            <w:pPr>
              <w:rPr>
                <w:lang w:val="en-AU"/>
              </w:rPr>
            </w:pPr>
            <w:r>
              <w:rPr>
                <w:lang w:val="en-AU"/>
              </w:rPr>
              <w:t>Additional information</w:t>
            </w:r>
          </w:p>
        </w:tc>
        <w:tc>
          <w:tcPr>
            <w:tcW w:w="7366" w:type="dxa"/>
            <w:vAlign w:val="center"/>
          </w:tcPr>
          <w:p w14:paraId="4B73FC51" w14:textId="3A0DC699" w:rsidR="003B6CF5" w:rsidRDefault="00AA49A6">
            <w:pPr>
              <w:rPr>
                <w:lang w:val="en-AU"/>
              </w:rPr>
            </w:pPr>
            <w:r w:rsidRPr="00AA49A6">
              <w:rPr>
                <w:lang w:val="en-AU"/>
              </w:rPr>
              <w:t>This subject will give students an introduction to the units studied in Senior Physical Education. Students wishing to do PE in years11 and 12 are expected to satisfactorily complete this course of study in Year 10.</w:t>
            </w:r>
          </w:p>
        </w:tc>
      </w:tr>
    </w:tbl>
    <w:p w14:paraId="35BBAEF9" w14:textId="77777777" w:rsidR="003B6CF5" w:rsidRPr="003B6CF5" w:rsidRDefault="003B6CF5" w:rsidP="003B6CF5">
      <w:pPr>
        <w:rPr>
          <w:lang w:val="en-AU"/>
        </w:rPr>
      </w:pPr>
    </w:p>
    <w:p w14:paraId="34C9E329" w14:textId="77777777" w:rsidR="003B6CF5" w:rsidRDefault="003B6CF5">
      <w:pPr>
        <w:spacing w:line="278" w:lineRule="auto"/>
        <w:rPr>
          <w:rFonts w:eastAsiaTheme="majorEastAsia" w:cstheme="majorBidi"/>
          <w:color w:val="0F4761" w:themeColor="accent1" w:themeShade="BF"/>
          <w:sz w:val="28"/>
          <w:szCs w:val="28"/>
          <w:lang w:val="en-AU"/>
        </w:rPr>
      </w:pPr>
      <w:r>
        <w:rPr>
          <w:lang w:val="en-AU"/>
        </w:rPr>
        <w:br w:type="page"/>
      </w:r>
    </w:p>
    <w:p w14:paraId="1B3902F2" w14:textId="03E09468" w:rsidR="004F535B" w:rsidRDefault="004F535B" w:rsidP="004F535B">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641B83CF" w14:textId="77777777">
        <w:tc>
          <w:tcPr>
            <w:tcW w:w="10338" w:type="dxa"/>
            <w:gridSpan w:val="2"/>
            <w:shd w:val="clear" w:color="auto" w:fill="153D63" w:themeFill="text2" w:themeFillTint="E6"/>
          </w:tcPr>
          <w:p w14:paraId="384FAFE4" w14:textId="59AA0098" w:rsidR="003B6CF5" w:rsidRPr="003B6CF5" w:rsidRDefault="003B6CF5">
            <w:pPr>
              <w:pStyle w:val="Heading2"/>
              <w:jc w:val="center"/>
              <w:rPr>
                <w:b/>
                <w:bCs/>
                <w:color w:val="FFFFFF" w:themeColor="background1"/>
                <w:lang w:val="en-AU"/>
              </w:rPr>
            </w:pPr>
            <w:bookmarkStart w:id="32" w:name="_Toc204716291"/>
            <w:r w:rsidRPr="003B6CF5">
              <w:rPr>
                <w:b/>
                <w:bCs/>
                <w:color w:val="FFFFFF" w:themeColor="background1"/>
                <w:lang w:val="en-AU"/>
              </w:rPr>
              <w:t>Health</w:t>
            </w:r>
            <w:bookmarkEnd w:id="32"/>
          </w:p>
        </w:tc>
      </w:tr>
      <w:tr w:rsidR="003B6CF5" w14:paraId="7526C434" w14:textId="77777777">
        <w:tc>
          <w:tcPr>
            <w:tcW w:w="2972" w:type="dxa"/>
            <w:vAlign w:val="center"/>
          </w:tcPr>
          <w:p w14:paraId="0E9C8F11" w14:textId="77777777" w:rsidR="003B6CF5" w:rsidRDefault="003B6CF5">
            <w:pPr>
              <w:rPr>
                <w:lang w:val="en-AU"/>
              </w:rPr>
            </w:pPr>
            <w:r>
              <w:rPr>
                <w:lang w:val="en-AU"/>
              </w:rPr>
              <w:t>Topics studies</w:t>
            </w:r>
          </w:p>
        </w:tc>
        <w:tc>
          <w:tcPr>
            <w:tcW w:w="7366" w:type="dxa"/>
            <w:vAlign w:val="center"/>
          </w:tcPr>
          <w:p w14:paraId="0AA434D0" w14:textId="77777777" w:rsidR="006312F2" w:rsidRPr="006312F2" w:rsidRDefault="006312F2" w:rsidP="006312F2">
            <w:pPr>
              <w:rPr>
                <w:lang w:val="en-AU"/>
              </w:rPr>
            </w:pPr>
            <w:r w:rsidRPr="006312F2">
              <w:rPr>
                <w:lang w:val="en-AU"/>
              </w:rPr>
              <w:t>The health industry is currently experiencing strong growth and is recognised as the largest industry for new employment in Australia. To prepare students for this, the elective subject of Health in Year 10 provides students with skills for a future focused, preventative health agenda.</w:t>
            </w:r>
          </w:p>
          <w:p w14:paraId="588AD4CC" w14:textId="77777777" w:rsidR="006312F2" w:rsidRPr="006312F2" w:rsidRDefault="006312F2" w:rsidP="006312F2">
            <w:pPr>
              <w:rPr>
                <w:lang w:val="en-AU"/>
              </w:rPr>
            </w:pPr>
          </w:p>
          <w:p w14:paraId="4770B930" w14:textId="77777777" w:rsidR="003B6CF5" w:rsidRDefault="006312F2" w:rsidP="006312F2">
            <w:pPr>
              <w:rPr>
                <w:lang w:val="en-AU"/>
              </w:rPr>
            </w:pPr>
            <w:r w:rsidRPr="006312F2">
              <w:rPr>
                <w:lang w:val="en-AU"/>
              </w:rPr>
              <w:t>During this semester, students will investigate and explore a variety of health issues experienced in Australia and evaluate and propose strategies to overcome them. By using the Health Inquiry Model and Ottawa Charter as frameworks, students will develop skills to define and understand the health issue, plan and act to investigate and develop action strategies and evaluate and reflect on the success of these strategies and other current initiatives.</w:t>
            </w:r>
          </w:p>
          <w:p w14:paraId="4006CD43" w14:textId="77777777" w:rsidR="00001883" w:rsidRDefault="00001883" w:rsidP="006312F2">
            <w:pPr>
              <w:rPr>
                <w:lang w:val="en-AU"/>
              </w:rPr>
            </w:pPr>
          </w:p>
          <w:p w14:paraId="3B340F2E" w14:textId="77777777" w:rsidR="00001883" w:rsidRDefault="00001883" w:rsidP="006312F2">
            <w:pPr>
              <w:rPr>
                <w:lang w:val="en-AU"/>
              </w:rPr>
            </w:pPr>
            <w:r>
              <w:rPr>
                <w:lang w:val="en-AU"/>
              </w:rPr>
              <w:t>Semester 1</w:t>
            </w:r>
          </w:p>
          <w:p w14:paraId="581ECD2F" w14:textId="77777777" w:rsidR="00001883" w:rsidRPr="00001883" w:rsidRDefault="00001883" w:rsidP="00001883">
            <w:pPr>
              <w:pStyle w:val="ListParagraph"/>
              <w:numPr>
                <w:ilvl w:val="0"/>
                <w:numId w:val="27"/>
              </w:numPr>
              <w:rPr>
                <w:lang w:val="en-AU"/>
              </w:rPr>
            </w:pPr>
            <w:r w:rsidRPr="00001883">
              <w:rPr>
                <w:lang w:val="en-AU"/>
              </w:rPr>
              <w:t>Explore a range of health issues in Australia including cancer, cardiovascular disease, obesity, indigenous health, and mental health</w:t>
            </w:r>
          </w:p>
          <w:p w14:paraId="30B27584" w14:textId="77777777" w:rsidR="00001883" w:rsidRPr="00001883" w:rsidRDefault="00001883" w:rsidP="00001883">
            <w:pPr>
              <w:pStyle w:val="ListParagraph"/>
              <w:numPr>
                <w:ilvl w:val="0"/>
                <w:numId w:val="27"/>
              </w:numPr>
              <w:rPr>
                <w:lang w:val="en-AU"/>
              </w:rPr>
            </w:pPr>
            <w:r w:rsidRPr="00001883">
              <w:rPr>
                <w:lang w:val="en-AU"/>
              </w:rPr>
              <w:t>Organ donation</w:t>
            </w:r>
          </w:p>
          <w:p w14:paraId="495322F1" w14:textId="77777777" w:rsidR="00001883" w:rsidRPr="00001883" w:rsidRDefault="00001883" w:rsidP="00001883">
            <w:pPr>
              <w:pStyle w:val="ListParagraph"/>
              <w:numPr>
                <w:ilvl w:val="0"/>
                <w:numId w:val="27"/>
              </w:numPr>
              <w:rPr>
                <w:lang w:val="en-AU"/>
              </w:rPr>
            </w:pPr>
            <w:r w:rsidRPr="00001883">
              <w:rPr>
                <w:lang w:val="en-AU"/>
              </w:rPr>
              <w:t>Introduction to the Health Inquiry Model</w:t>
            </w:r>
          </w:p>
          <w:p w14:paraId="70B04A44" w14:textId="77777777" w:rsidR="00001883" w:rsidRDefault="00001883" w:rsidP="00001883">
            <w:pPr>
              <w:pStyle w:val="ListParagraph"/>
              <w:numPr>
                <w:ilvl w:val="0"/>
                <w:numId w:val="27"/>
              </w:numPr>
              <w:rPr>
                <w:lang w:val="en-AU"/>
              </w:rPr>
            </w:pPr>
            <w:r w:rsidRPr="00001883">
              <w:rPr>
                <w:lang w:val="en-AU"/>
              </w:rPr>
              <w:t>Ottawa Charter</w:t>
            </w:r>
          </w:p>
          <w:p w14:paraId="5374C7BE" w14:textId="77777777" w:rsidR="00001883" w:rsidRDefault="00001883" w:rsidP="00001883">
            <w:pPr>
              <w:rPr>
                <w:lang w:val="en-AU"/>
              </w:rPr>
            </w:pPr>
            <w:r>
              <w:rPr>
                <w:lang w:val="en-AU"/>
              </w:rPr>
              <w:t>Semester 2</w:t>
            </w:r>
          </w:p>
          <w:p w14:paraId="1D321115" w14:textId="77777777" w:rsidR="0021049F" w:rsidRPr="0021049F" w:rsidRDefault="0021049F" w:rsidP="0021049F">
            <w:pPr>
              <w:pStyle w:val="ListParagraph"/>
              <w:numPr>
                <w:ilvl w:val="0"/>
                <w:numId w:val="28"/>
              </w:numPr>
              <w:rPr>
                <w:lang w:val="en-AU"/>
              </w:rPr>
            </w:pPr>
            <w:r w:rsidRPr="0021049F">
              <w:rPr>
                <w:lang w:val="en-AU"/>
              </w:rPr>
              <w:t>Australian health issues</w:t>
            </w:r>
          </w:p>
          <w:p w14:paraId="24C608F4" w14:textId="77777777" w:rsidR="0021049F" w:rsidRPr="0021049F" w:rsidRDefault="0021049F" w:rsidP="0021049F">
            <w:pPr>
              <w:pStyle w:val="ListParagraph"/>
              <w:numPr>
                <w:ilvl w:val="0"/>
                <w:numId w:val="28"/>
              </w:numPr>
              <w:rPr>
                <w:lang w:val="en-AU"/>
              </w:rPr>
            </w:pPr>
            <w:r w:rsidRPr="0021049F">
              <w:rPr>
                <w:lang w:val="en-AU"/>
              </w:rPr>
              <w:t>Anxiety</w:t>
            </w:r>
          </w:p>
          <w:p w14:paraId="5C524691" w14:textId="77777777" w:rsidR="0021049F" w:rsidRPr="0021049F" w:rsidRDefault="0021049F" w:rsidP="0021049F">
            <w:pPr>
              <w:pStyle w:val="ListParagraph"/>
              <w:numPr>
                <w:ilvl w:val="0"/>
                <w:numId w:val="28"/>
              </w:numPr>
              <w:rPr>
                <w:lang w:val="en-AU"/>
              </w:rPr>
            </w:pPr>
            <w:r w:rsidRPr="0021049F">
              <w:rPr>
                <w:lang w:val="en-AU"/>
              </w:rPr>
              <w:t>Body image</w:t>
            </w:r>
          </w:p>
          <w:p w14:paraId="5B69FEEB" w14:textId="77777777" w:rsidR="0021049F" w:rsidRPr="0021049F" w:rsidRDefault="0021049F" w:rsidP="0021049F">
            <w:pPr>
              <w:pStyle w:val="ListParagraph"/>
              <w:numPr>
                <w:ilvl w:val="0"/>
                <w:numId w:val="28"/>
              </w:numPr>
              <w:rPr>
                <w:lang w:val="en-AU"/>
              </w:rPr>
            </w:pPr>
            <w:r w:rsidRPr="0021049F">
              <w:rPr>
                <w:lang w:val="en-AU"/>
              </w:rPr>
              <w:t>Homelessness</w:t>
            </w:r>
          </w:p>
          <w:p w14:paraId="0C6559D6" w14:textId="77777777" w:rsidR="0021049F" w:rsidRPr="0021049F" w:rsidRDefault="0021049F" w:rsidP="0021049F">
            <w:pPr>
              <w:pStyle w:val="ListParagraph"/>
              <w:numPr>
                <w:ilvl w:val="0"/>
                <w:numId w:val="28"/>
              </w:numPr>
              <w:rPr>
                <w:lang w:val="en-AU"/>
              </w:rPr>
            </w:pPr>
            <w:r w:rsidRPr="0021049F">
              <w:rPr>
                <w:lang w:val="en-AU"/>
              </w:rPr>
              <w:t>Drugs &amp; Alcohol in society</w:t>
            </w:r>
          </w:p>
          <w:p w14:paraId="2729441D" w14:textId="27341FC4" w:rsidR="00001883" w:rsidRPr="0021049F" w:rsidRDefault="0021049F" w:rsidP="0021049F">
            <w:pPr>
              <w:pStyle w:val="ListParagraph"/>
              <w:numPr>
                <w:ilvl w:val="0"/>
                <w:numId w:val="28"/>
              </w:numPr>
              <w:rPr>
                <w:lang w:val="en-AU"/>
              </w:rPr>
            </w:pPr>
            <w:r w:rsidRPr="0021049F">
              <w:rPr>
                <w:lang w:val="en-AU"/>
              </w:rPr>
              <w:t>RE-AIM Framework</w:t>
            </w:r>
          </w:p>
        </w:tc>
      </w:tr>
      <w:tr w:rsidR="003B6CF5" w14:paraId="3E0202F8" w14:textId="77777777">
        <w:tc>
          <w:tcPr>
            <w:tcW w:w="2972" w:type="dxa"/>
            <w:vAlign w:val="center"/>
          </w:tcPr>
          <w:p w14:paraId="6ABCEB65" w14:textId="77777777" w:rsidR="003B6CF5" w:rsidRDefault="003B6CF5">
            <w:pPr>
              <w:rPr>
                <w:lang w:val="en-AU"/>
              </w:rPr>
            </w:pPr>
            <w:r>
              <w:rPr>
                <w:lang w:val="en-AU"/>
              </w:rPr>
              <w:t>Career pathways</w:t>
            </w:r>
          </w:p>
        </w:tc>
        <w:tc>
          <w:tcPr>
            <w:tcW w:w="7366" w:type="dxa"/>
            <w:vAlign w:val="center"/>
          </w:tcPr>
          <w:p w14:paraId="6C9F8018" w14:textId="5C1B3A36" w:rsidR="003B6CF5" w:rsidRDefault="0056785E">
            <w:pPr>
              <w:rPr>
                <w:lang w:val="en-AU"/>
              </w:rPr>
            </w:pPr>
            <w:r w:rsidRPr="0056785E">
              <w:rPr>
                <w:lang w:val="en-AU"/>
              </w:rPr>
              <w:t>Community health, social work, health science, public health, health education, allied health, nursing, and medical professions.</w:t>
            </w:r>
          </w:p>
        </w:tc>
      </w:tr>
      <w:tr w:rsidR="003B6CF5" w14:paraId="606920BA" w14:textId="77777777">
        <w:tc>
          <w:tcPr>
            <w:tcW w:w="2972" w:type="dxa"/>
            <w:vAlign w:val="center"/>
          </w:tcPr>
          <w:p w14:paraId="6E38AD72" w14:textId="77777777" w:rsidR="003B6CF5" w:rsidRDefault="003B6CF5">
            <w:pPr>
              <w:rPr>
                <w:lang w:val="en-AU"/>
              </w:rPr>
            </w:pPr>
            <w:r>
              <w:rPr>
                <w:lang w:val="en-AU"/>
              </w:rPr>
              <w:t>Additional information</w:t>
            </w:r>
          </w:p>
        </w:tc>
        <w:tc>
          <w:tcPr>
            <w:tcW w:w="7366" w:type="dxa"/>
            <w:vAlign w:val="center"/>
          </w:tcPr>
          <w:p w14:paraId="4321B63C" w14:textId="77777777" w:rsidR="003E1679" w:rsidRPr="003E1679" w:rsidRDefault="003E1679" w:rsidP="003E1679">
            <w:pPr>
              <w:rPr>
                <w:lang w:val="en-AU"/>
              </w:rPr>
            </w:pPr>
            <w:r w:rsidRPr="003E1679">
              <w:rPr>
                <w:lang w:val="en-AU"/>
              </w:rPr>
              <w:t>Note that this is a theoretical subject.</w:t>
            </w:r>
          </w:p>
          <w:p w14:paraId="7F58F735" w14:textId="77777777" w:rsidR="003E1679" w:rsidRPr="003E1679" w:rsidRDefault="003E1679" w:rsidP="003E1679">
            <w:pPr>
              <w:rPr>
                <w:lang w:val="en-AU"/>
              </w:rPr>
            </w:pPr>
          </w:p>
          <w:p w14:paraId="0F62E7F3" w14:textId="13109D2D" w:rsidR="003B6CF5" w:rsidRDefault="003E1679" w:rsidP="003E1679">
            <w:pPr>
              <w:rPr>
                <w:lang w:val="en-AU"/>
              </w:rPr>
            </w:pPr>
            <w:r w:rsidRPr="003E1679">
              <w:rPr>
                <w:lang w:val="en-AU"/>
              </w:rPr>
              <w:t>This subject is designed to give students an introduction to the units studied in the Senior Health course. Students wishing to do Health in Years 11 and 12 are encouraged to select to continue this course of study in Semester 2 of Year 10.</w:t>
            </w:r>
          </w:p>
        </w:tc>
      </w:tr>
    </w:tbl>
    <w:p w14:paraId="1E9E41D1" w14:textId="29887042" w:rsidR="003B6CF5" w:rsidRDefault="003B6CF5" w:rsidP="003B6CF5">
      <w:pPr>
        <w:rPr>
          <w:lang w:val="en-AU"/>
        </w:rPr>
      </w:pPr>
    </w:p>
    <w:p w14:paraId="72475157" w14:textId="77777777" w:rsidR="003B6CF5" w:rsidRDefault="003B6CF5">
      <w:pPr>
        <w:spacing w:line="278" w:lineRule="auto"/>
        <w:rPr>
          <w:lang w:val="en-AU"/>
        </w:rPr>
      </w:pPr>
      <w:r>
        <w:rPr>
          <w:lang w:val="en-AU"/>
        </w:rPr>
        <w:br w:type="page"/>
      </w:r>
    </w:p>
    <w:p w14:paraId="38C6466C" w14:textId="77777777" w:rsidR="003B6CF5" w:rsidRPr="003B6CF5" w:rsidRDefault="003B6CF5" w:rsidP="003B6CF5">
      <w:pPr>
        <w:rPr>
          <w:lang w:val="en-AU"/>
        </w:rPr>
      </w:pPr>
    </w:p>
    <w:p w14:paraId="05D72E01" w14:textId="68DA8394" w:rsidR="004F535B" w:rsidRDefault="004F535B" w:rsidP="004F535B">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24C665D3" w14:textId="77777777" w:rsidTr="00A96C13">
        <w:trPr>
          <w:trHeight w:val="783"/>
        </w:trPr>
        <w:tc>
          <w:tcPr>
            <w:tcW w:w="10338" w:type="dxa"/>
            <w:gridSpan w:val="2"/>
            <w:shd w:val="clear" w:color="auto" w:fill="153D63" w:themeFill="text2" w:themeFillTint="E6"/>
          </w:tcPr>
          <w:p w14:paraId="5DC9E0EA" w14:textId="0543BBD2" w:rsidR="003B6CF5" w:rsidRPr="003B6CF5" w:rsidRDefault="003B6CF5">
            <w:pPr>
              <w:pStyle w:val="Heading2"/>
              <w:jc w:val="center"/>
              <w:rPr>
                <w:b/>
                <w:bCs/>
                <w:color w:val="FFFFFF" w:themeColor="background1"/>
                <w:lang w:val="en-AU"/>
              </w:rPr>
            </w:pPr>
            <w:bookmarkStart w:id="33" w:name="_Toc204716292"/>
            <w:r w:rsidRPr="003B6CF5">
              <w:rPr>
                <w:b/>
                <w:bCs/>
                <w:color w:val="FFFFFF" w:themeColor="background1"/>
                <w:lang w:val="en-AU"/>
              </w:rPr>
              <w:t>Recreation Studies</w:t>
            </w:r>
            <w:bookmarkEnd w:id="33"/>
          </w:p>
        </w:tc>
      </w:tr>
      <w:tr w:rsidR="003B6CF5" w14:paraId="78B202D5" w14:textId="77777777">
        <w:tc>
          <w:tcPr>
            <w:tcW w:w="2972" w:type="dxa"/>
            <w:vAlign w:val="center"/>
          </w:tcPr>
          <w:p w14:paraId="6A3D09F2" w14:textId="77777777" w:rsidR="003B6CF5" w:rsidRDefault="003B6CF5">
            <w:pPr>
              <w:rPr>
                <w:lang w:val="en-AU"/>
              </w:rPr>
            </w:pPr>
            <w:r>
              <w:rPr>
                <w:lang w:val="en-AU"/>
              </w:rPr>
              <w:t>Topics studies</w:t>
            </w:r>
          </w:p>
        </w:tc>
        <w:tc>
          <w:tcPr>
            <w:tcW w:w="7366" w:type="dxa"/>
            <w:vAlign w:val="center"/>
          </w:tcPr>
          <w:p w14:paraId="7BDCF1AC" w14:textId="77777777" w:rsidR="003B6CF5" w:rsidRDefault="00A96C13">
            <w:pPr>
              <w:rPr>
                <w:lang w:val="en-AU"/>
              </w:rPr>
            </w:pPr>
            <w:r w:rsidRPr="00A96C13">
              <w:rPr>
                <w:lang w:val="en-AU"/>
              </w:rPr>
              <w:t>Students explore how to swim, survive and rescue at the beach and develop safety knowledge of beach conditions. They learn to problem solve and work in teams while developing their communication and resiliency skills.</w:t>
            </w:r>
          </w:p>
          <w:p w14:paraId="665520B3" w14:textId="77777777" w:rsidR="00D16730" w:rsidRDefault="00D16730">
            <w:pPr>
              <w:rPr>
                <w:lang w:val="en-AU"/>
              </w:rPr>
            </w:pPr>
          </w:p>
          <w:p w14:paraId="3B7B7B8D" w14:textId="77777777" w:rsidR="00D16730" w:rsidRDefault="00D16730">
            <w:pPr>
              <w:rPr>
                <w:lang w:val="en-AU"/>
              </w:rPr>
            </w:pPr>
            <w:r>
              <w:rPr>
                <w:lang w:val="en-AU"/>
              </w:rPr>
              <w:t>Semester 1</w:t>
            </w:r>
          </w:p>
          <w:p w14:paraId="7AFF8253" w14:textId="77777777" w:rsidR="00D16730" w:rsidRPr="00D16730" w:rsidRDefault="00D16730" w:rsidP="00D16730">
            <w:pPr>
              <w:pStyle w:val="ListParagraph"/>
              <w:numPr>
                <w:ilvl w:val="0"/>
                <w:numId w:val="29"/>
              </w:numPr>
              <w:rPr>
                <w:lang w:val="en-AU"/>
              </w:rPr>
            </w:pPr>
            <w:r w:rsidRPr="00D16730">
              <w:rPr>
                <w:lang w:val="en-AU"/>
              </w:rPr>
              <w:t>Surf survival</w:t>
            </w:r>
          </w:p>
          <w:p w14:paraId="7FD9EABC" w14:textId="77777777" w:rsidR="00D16730" w:rsidRDefault="00D16730" w:rsidP="00D16730">
            <w:pPr>
              <w:pStyle w:val="ListParagraph"/>
              <w:numPr>
                <w:ilvl w:val="0"/>
                <w:numId w:val="29"/>
              </w:numPr>
              <w:rPr>
                <w:lang w:val="en-AU"/>
              </w:rPr>
            </w:pPr>
            <w:r w:rsidRPr="00D16730">
              <w:rPr>
                <w:lang w:val="en-AU"/>
              </w:rPr>
              <w:t>Leadership initiatives</w:t>
            </w:r>
          </w:p>
          <w:p w14:paraId="1F759774" w14:textId="77777777" w:rsidR="00D16730" w:rsidRDefault="00D16730" w:rsidP="00D16730">
            <w:pPr>
              <w:rPr>
                <w:lang w:val="en-AU"/>
              </w:rPr>
            </w:pPr>
            <w:r>
              <w:rPr>
                <w:lang w:val="en-AU"/>
              </w:rPr>
              <w:t>Semester 2</w:t>
            </w:r>
          </w:p>
          <w:p w14:paraId="34363246" w14:textId="77777777" w:rsidR="00DC310C" w:rsidRPr="00DC310C" w:rsidRDefault="00DC310C" w:rsidP="00DC310C">
            <w:pPr>
              <w:pStyle w:val="ListParagraph"/>
              <w:numPr>
                <w:ilvl w:val="0"/>
                <w:numId w:val="30"/>
              </w:numPr>
              <w:rPr>
                <w:lang w:val="en-AU"/>
              </w:rPr>
            </w:pPr>
            <w:r w:rsidRPr="00DC310C">
              <w:rPr>
                <w:lang w:val="en-AU"/>
              </w:rPr>
              <w:t>Orienteering</w:t>
            </w:r>
          </w:p>
          <w:p w14:paraId="42B36EE4" w14:textId="1E33883D" w:rsidR="00D16730" w:rsidRPr="00D16730" w:rsidRDefault="00DC310C" w:rsidP="00DC310C">
            <w:pPr>
              <w:pStyle w:val="ListParagraph"/>
              <w:numPr>
                <w:ilvl w:val="0"/>
                <w:numId w:val="30"/>
              </w:numPr>
              <w:rPr>
                <w:lang w:val="en-AU"/>
              </w:rPr>
            </w:pPr>
            <w:r w:rsidRPr="00DC310C">
              <w:rPr>
                <w:lang w:val="en-AU"/>
              </w:rPr>
              <w:t>Pool Bronze</w:t>
            </w:r>
          </w:p>
        </w:tc>
      </w:tr>
      <w:tr w:rsidR="003B6CF5" w14:paraId="206348AE" w14:textId="77777777">
        <w:tc>
          <w:tcPr>
            <w:tcW w:w="2972" w:type="dxa"/>
            <w:vAlign w:val="center"/>
          </w:tcPr>
          <w:p w14:paraId="23776609" w14:textId="77777777" w:rsidR="003B6CF5" w:rsidRDefault="003B6CF5">
            <w:pPr>
              <w:rPr>
                <w:lang w:val="en-AU"/>
              </w:rPr>
            </w:pPr>
            <w:r>
              <w:rPr>
                <w:lang w:val="en-AU"/>
              </w:rPr>
              <w:t>Career pathways</w:t>
            </w:r>
          </w:p>
        </w:tc>
        <w:tc>
          <w:tcPr>
            <w:tcW w:w="7366" w:type="dxa"/>
            <w:vAlign w:val="center"/>
          </w:tcPr>
          <w:p w14:paraId="36922A08" w14:textId="236DCF92" w:rsidR="003B6CF5" w:rsidRDefault="001B1997">
            <w:pPr>
              <w:rPr>
                <w:lang w:val="en-AU"/>
              </w:rPr>
            </w:pPr>
            <w:r w:rsidRPr="001B1997">
              <w:rPr>
                <w:lang w:val="en-AU"/>
              </w:rPr>
              <w:t>Community involvement (surf clubs and sporting organisations), Surf Rescue Certificate.</w:t>
            </w:r>
          </w:p>
        </w:tc>
      </w:tr>
      <w:tr w:rsidR="003B6CF5" w14:paraId="5DEA9CE8" w14:textId="77777777">
        <w:tc>
          <w:tcPr>
            <w:tcW w:w="2972" w:type="dxa"/>
            <w:vAlign w:val="center"/>
          </w:tcPr>
          <w:p w14:paraId="1BE7F189" w14:textId="77777777" w:rsidR="003B6CF5" w:rsidRDefault="003B6CF5">
            <w:pPr>
              <w:rPr>
                <w:lang w:val="en-AU"/>
              </w:rPr>
            </w:pPr>
            <w:r>
              <w:rPr>
                <w:lang w:val="en-AU"/>
              </w:rPr>
              <w:t>Additional information</w:t>
            </w:r>
          </w:p>
        </w:tc>
        <w:tc>
          <w:tcPr>
            <w:tcW w:w="7366" w:type="dxa"/>
            <w:vAlign w:val="center"/>
          </w:tcPr>
          <w:p w14:paraId="2AD9D3CB" w14:textId="77777777" w:rsidR="003654FD" w:rsidRDefault="003654FD" w:rsidP="003654FD">
            <w:pPr>
              <w:rPr>
                <w:lang w:val="en-AU"/>
              </w:rPr>
            </w:pPr>
            <w:r w:rsidRPr="003654FD">
              <w:rPr>
                <w:lang w:val="en-AU"/>
              </w:rPr>
              <w:t>This elective is designed to give students an introduction to the units studied in Senior Sport &amp; Recreation. Students wishing to do Sport &amp; Recreation in Years 11 and 12 are encouraged to select this course of study in Year 10.</w:t>
            </w:r>
          </w:p>
          <w:p w14:paraId="4D6A0153" w14:textId="77777777" w:rsidR="00205D23" w:rsidRDefault="00205D23" w:rsidP="003654FD">
            <w:pPr>
              <w:rPr>
                <w:lang w:val="en-AU"/>
              </w:rPr>
            </w:pPr>
          </w:p>
          <w:p w14:paraId="7F7AC112" w14:textId="71E10ED0" w:rsidR="00205D23" w:rsidRPr="003654FD" w:rsidRDefault="00205D23" w:rsidP="003654FD">
            <w:pPr>
              <w:rPr>
                <w:lang w:val="en-AU"/>
              </w:rPr>
            </w:pPr>
            <w:r w:rsidRPr="00205D23">
              <w:rPr>
                <w:lang w:val="en-AU"/>
              </w:rPr>
              <w:t>Students must be able to confidently swim 200m non-stop in a pool and be willing to run through various terrains, paths, tracks and bushland. They must be willing to be physically active and participate in all activities regardless of weather conditions.</w:t>
            </w:r>
          </w:p>
          <w:p w14:paraId="019ECCAB" w14:textId="77777777" w:rsidR="003654FD" w:rsidRPr="003654FD" w:rsidRDefault="003654FD" w:rsidP="003654FD">
            <w:pPr>
              <w:rPr>
                <w:lang w:val="en-AU"/>
              </w:rPr>
            </w:pPr>
          </w:p>
          <w:p w14:paraId="2C29E2B2" w14:textId="441E7F42" w:rsidR="003B6CF5" w:rsidRPr="003654FD" w:rsidRDefault="003654FD" w:rsidP="003654FD">
            <w:pPr>
              <w:rPr>
                <w:b/>
                <w:bCs/>
                <w:lang w:val="en-AU"/>
              </w:rPr>
            </w:pPr>
            <w:r w:rsidRPr="003654FD">
              <w:rPr>
                <w:b/>
                <w:bCs/>
                <w:lang w:val="en-AU"/>
              </w:rPr>
              <w:t>You are required to swim unassisted in a range of water environments. Please consider this before you select this subject. Special consideration for students who cannot swim is not an option due to duty of care and risk management.</w:t>
            </w:r>
          </w:p>
        </w:tc>
      </w:tr>
    </w:tbl>
    <w:p w14:paraId="5A8C9200" w14:textId="77777777" w:rsidR="003B6CF5" w:rsidRDefault="003B6CF5">
      <w:pPr>
        <w:spacing w:line="278" w:lineRule="auto"/>
        <w:rPr>
          <w:rFonts w:eastAsiaTheme="majorEastAsia" w:cstheme="majorBidi"/>
          <w:color w:val="0F4761" w:themeColor="accent1" w:themeShade="BF"/>
          <w:sz w:val="28"/>
          <w:szCs w:val="28"/>
          <w:lang w:val="en-AU"/>
        </w:rPr>
      </w:pPr>
      <w:r>
        <w:rPr>
          <w:lang w:val="en-AU"/>
        </w:rPr>
        <w:br w:type="page"/>
      </w:r>
    </w:p>
    <w:p w14:paraId="2D900732" w14:textId="5895D2F5" w:rsidR="004F535B" w:rsidRDefault="004F535B" w:rsidP="004F535B">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5DECDD4D" w14:textId="77777777">
        <w:tc>
          <w:tcPr>
            <w:tcW w:w="10338" w:type="dxa"/>
            <w:gridSpan w:val="2"/>
            <w:shd w:val="clear" w:color="auto" w:fill="153D63" w:themeFill="text2" w:themeFillTint="E6"/>
          </w:tcPr>
          <w:p w14:paraId="312B1C63" w14:textId="06CAE44A" w:rsidR="003B6CF5" w:rsidRPr="003B6CF5" w:rsidRDefault="003B6CF5">
            <w:pPr>
              <w:pStyle w:val="Heading2"/>
              <w:jc w:val="center"/>
              <w:rPr>
                <w:b/>
                <w:bCs/>
                <w:color w:val="FFFFFF" w:themeColor="background1"/>
                <w:lang w:val="en-AU"/>
              </w:rPr>
            </w:pPr>
            <w:bookmarkStart w:id="34" w:name="_Toc204716293"/>
            <w:r w:rsidRPr="003B6CF5">
              <w:rPr>
                <w:b/>
                <w:bCs/>
                <w:color w:val="FFFFFF" w:themeColor="background1"/>
                <w:lang w:val="en-AU"/>
              </w:rPr>
              <w:t>Human Movement</w:t>
            </w:r>
            <w:bookmarkEnd w:id="34"/>
          </w:p>
        </w:tc>
      </w:tr>
      <w:tr w:rsidR="003B6CF5" w14:paraId="4C46BAAE" w14:textId="77777777">
        <w:tc>
          <w:tcPr>
            <w:tcW w:w="2972" w:type="dxa"/>
            <w:vAlign w:val="center"/>
          </w:tcPr>
          <w:p w14:paraId="62F2BCEB" w14:textId="77777777" w:rsidR="003B6CF5" w:rsidRDefault="003B6CF5">
            <w:pPr>
              <w:rPr>
                <w:lang w:val="en-AU"/>
              </w:rPr>
            </w:pPr>
            <w:r>
              <w:rPr>
                <w:lang w:val="en-AU"/>
              </w:rPr>
              <w:t>Topics studies</w:t>
            </w:r>
          </w:p>
        </w:tc>
        <w:tc>
          <w:tcPr>
            <w:tcW w:w="7366" w:type="dxa"/>
            <w:vAlign w:val="center"/>
          </w:tcPr>
          <w:p w14:paraId="15467D6F" w14:textId="77777777" w:rsidR="003B6CF5" w:rsidRDefault="003B6CF5">
            <w:pPr>
              <w:rPr>
                <w:lang w:val="en-AU"/>
              </w:rPr>
            </w:pPr>
          </w:p>
        </w:tc>
      </w:tr>
      <w:tr w:rsidR="003B6CF5" w14:paraId="2B4948A1" w14:textId="77777777">
        <w:tc>
          <w:tcPr>
            <w:tcW w:w="2972" w:type="dxa"/>
            <w:vAlign w:val="center"/>
          </w:tcPr>
          <w:p w14:paraId="0BC0F074" w14:textId="77777777" w:rsidR="003B6CF5" w:rsidRDefault="003B6CF5">
            <w:pPr>
              <w:rPr>
                <w:lang w:val="en-AU"/>
              </w:rPr>
            </w:pPr>
            <w:r>
              <w:rPr>
                <w:lang w:val="en-AU"/>
              </w:rPr>
              <w:t>Career pathways</w:t>
            </w:r>
          </w:p>
        </w:tc>
        <w:tc>
          <w:tcPr>
            <w:tcW w:w="7366" w:type="dxa"/>
            <w:vAlign w:val="center"/>
          </w:tcPr>
          <w:p w14:paraId="03D55C79" w14:textId="77777777" w:rsidR="003B6CF5" w:rsidRDefault="003B6CF5">
            <w:pPr>
              <w:rPr>
                <w:lang w:val="en-AU"/>
              </w:rPr>
            </w:pPr>
          </w:p>
        </w:tc>
      </w:tr>
      <w:tr w:rsidR="003B6CF5" w14:paraId="48D54E3C" w14:textId="77777777">
        <w:tc>
          <w:tcPr>
            <w:tcW w:w="2972" w:type="dxa"/>
            <w:vAlign w:val="center"/>
          </w:tcPr>
          <w:p w14:paraId="35740495" w14:textId="77777777" w:rsidR="003B6CF5" w:rsidRDefault="003B6CF5">
            <w:pPr>
              <w:rPr>
                <w:lang w:val="en-AU"/>
              </w:rPr>
            </w:pPr>
            <w:r>
              <w:rPr>
                <w:lang w:val="en-AU"/>
              </w:rPr>
              <w:t>Additional information</w:t>
            </w:r>
          </w:p>
        </w:tc>
        <w:tc>
          <w:tcPr>
            <w:tcW w:w="7366" w:type="dxa"/>
            <w:vAlign w:val="center"/>
          </w:tcPr>
          <w:p w14:paraId="3EE09588" w14:textId="77777777" w:rsidR="003B6CF5" w:rsidRDefault="003B6CF5">
            <w:pPr>
              <w:rPr>
                <w:lang w:val="en-AU"/>
              </w:rPr>
            </w:pPr>
          </w:p>
        </w:tc>
      </w:tr>
    </w:tbl>
    <w:p w14:paraId="6396F468" w14:textId="77777777" w:rsidR="003B6CF5" w:rsidRDefault="003B6CF5" w:rsidP="004F535B">
      <w:pPr>
        <w:pStyle w:val="Heading2"/>
        <w:rPr>
          <w:lang w:val="en-AU"/>
        </w:rPr>
      </w:pPr>
    </w:p>
    <w:p w14:paraId="0B0623CA" w14:textId="77777777" w:rsidR="003B6CF5" w:rsidRDefault="003B6CF5">
      <w:pPr>
        <w:spacing w:line="278" w:lineRule="auto"/>
        <w:rPr>
          <w:rFonts w:asciiTheme="majorHAnsi" w:eastAsiaTheme="majorEastAsia" w:hAnsiTheme="majorHAnsi" w:cstheme="majorBidi"/>
          <w:color w:val="0F4761" w:themeColor="accent1" w:themeShade="BF"/>
          <w:sz w:val="32"/>
          <w:szCs w:val="32"/>
          <w:lang w:val="en-AU"/>
        </w:rPr>
      </w:pPr>
      <w:r>
        <w:rPr>
          <w:lang w:val="en-AU"/>
        </w:rPr>
        <w:br w:type="page"/>
      </w:r>
    </w:p>
    <w:p w14:paraId="738F105C" w14:textId="3A2726BE" w:rsidR="004F535B" w:rsidRDefault="004F535B" w:rsidP="004F535B">
      <w:pPr>
        <w:pStyle w:val="Heading2"/>
        <w:rPr>
          <w:lang w:val="en-AU"/>
        </w:rPr>
      </w:pPr>
      <w:bookmarkStart w:id="35" w:name="_Toc204716294"/>
      <w:r>
        <w:rPr>
          <w:lang w:val="en-AU"/>
        </w:rPr>
        <w:lastRenderedPageBreak/>
        <w:t>Arts</w:t>
      </w:r>
      <w:bookmarkEnd w:id="35"/>
    </w:p>
    <w:p w14:paraId="1087931A" w14:textId="5B85487A" w:rsidR="004F535B" w:rsidRDefault="004F535B" w:rsidP="004F535B">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5C2EDD83" w14:textId="77777777">
        <w:tc>
          <w:tcPr>
            <w:tcW w:w="10338" w:type="dxa"/>
            <w:gridSpan w:val="2"/>
            <w:shd w:val="clear" w:color="auto" w:fill="153D63" w:themeFill="text2" w:themeFillTint="E6"/>
          </w:tcPr>
          <w:p w14:paraId="49BFBFD3" w14:textId="49092EE7" w:rsidR="003B6CF5" w:rsidRPr="003B6CF5" w:rsidRDefault="003B6CF5">
            <w:pPr>
              <w:pStyle w:val="Heading2"/>
              <w:jc w:val="center"/>
              <w:rPr>
                <w:b/>
                <w:bCs/>
                <w:color w:val="FFFFFF" w:themeColor="background1"/>
                <w:lang w:val="en-AU"/>
              </w:rPr>
            </w:pPr>
            <w:bookmarkStart w:id="36" w:name="_Toc204716295"/>
            <w:r w:rsidRPr="003B6CF5">
              <w:rPr>
                <w:b/>
                <w:bCs/>
                <w:color w:val="FFFFFF" w:themeColor="background1"/>
                <w:lang w:val="en-AU"/>
              </w:rPr>
              <w:t>Drama</w:t>
            </w:r>
            <w:bookmarkEnd w:id="36"/>
          </w:p>
        </w:tc>
      </w:tr>
      <w:tr w:rsidR="003B6CF5" w14:paraId="68786A89" w14:textId="77777777">
        <w:tc>
          <w:tcPr>
            <w:tcW w:w="2972" w:type="dxa"/>
            <w:vAlign w:val="center"/>
          </w:tcPr>
          <w:p w14:paraId="0CF4DEF5" w14:textId="77777777" w:rsidR="003B6CF5" w:rsidRDefault="003B6CF5">
            <w:pPr>
              <w:rPr>
                <w:lang w:val="en-AU"/>
              </w:rPr>
            </w:pPr>
            <w:r>
              <w:rPr>
                <w:lang w:val="en-AU"/>
              </w:rPr>
              <w:t>Topics studies</w:t>
            </w:r>
          </w:p>
        </w:tc>
        <w:tc>
          <w:tcPr>
            <w:tcW w:w="7366" w:type="dxa"/>
            <w:vAlign w:val="center"/>
          </w:tcPr>
          <w:p w14:paraId="5892C67F" w14:textId="77777777" w:rsidR="00360FA8" w:rsidRPr="00360FA8" w:rsidRDefault="00360FA8" w:rsidP="00360FA8">
            <w:pPr>
              <w:rPr>
                <w:lang w:val="en-AU"/>
              </w:rPr>
            </w:pPr>
            <w:r w:rsidRPr="00360FA8">
              <w:rPr>
                <w:lang w:val="en-AU"/>
              </w:rPr>
              <w:t>Students will develop their skills in negotiation, problem-solving, team building, co-operation, improvising, thinking on their feet and performance skills while learning a variety of Theatresports games.</w:t>
            </w:r>
          </w:p>
          <w:p w14:paraId="401A1F69" w14:textId="77777777" w:rsidR="003B6CF5" w:rsidRDefault="00360FA8" w:rsidP="00360FA8">
            <w:pPr>
              <w:rPr>
                <w:lang w:val="en-AU"/>
              </w:rPr>
            </w:pPr>
            <w:r w:rsidRPr="00360FA8">
              <w:rPr>
                <w:lang w:val="en-AU"/>
              </w:rPr>
              <w:t>Students learn how to identify specific elements of drama in performance. They learn scriptwriting, responding to performance and developing short student devised scenes.</w:t>
            </w:r>
          </w:p>
          <w:p w14:paraId="6E0470A7" w14:textId="77777777" w:rsidR="00061B5B" w:rsidRDefault="00061B5B" w:rsidP="00360FA8">
            <w:pPr>
              <w:rPr>
                <w:lang w:val="en-AU"/>
              </w:rPr>
            </w:pPr>
          </w:p>
          <w:p w14:paraId="20C3247F" w14:textId="77777777" w:rsidR="00D867E7" w:rsidRPr="00D867E7" w:rsidRDefault="00D867E7" w:rsidP="00D867E7">
            <w:pPr>
              <w:rPr>
                <w:lang w:val="en-AU"/>
              </w:rPr>
            </w:pPr>
            <w:r w:rsidRPr="00D867E7">
              <w:rPr>
                <w:lang w:val="en-AU"/>
              </w:rPr>
              <w:t>Students learn an introduction to directing, including blocking, subtext, scene analysis, and voice. Students also continue to learn acting skills: voice, motivated movement, focus and stage presence.</w:t>
            </w:r>
          </w:p>
          <w:p w14:paraId="618F6D11" w14:textId="795BEEDB" w:rsidR="00D867E7" w:rsidRDefault="00D867E7" w:rsidP="00D867E7">
            <w:pPr>
              <w:rPr>
                <w:lang w:val="en-AU"/>
              </w:rPr>
            </w:pPr>
            <w:r w:rsidRPr="00D867E7">
              <w:rPr>
                <w:lang w:val="en-AU"/>
              </w:rPr>
              <w:t>Students also study Australian Gothic Theatre learning: script analysis, symbol, dramatic meaning in performance, acting and production technologies.</w:t>
            </w:r>
          </w:p>
          <w:p w14:paraId="593633C9" w14:textId="77777777" w:rsidR="00D867E7" w:rsidRDefault="00D867E7" w:rsidP="00D867E7">
            <w:pPr>
              <w:rPr>
                <w:lang w:val="en-AU"/>
              </w:rPr>
            </w:pPr>
          </w:p>
          <w:p w14:paraId="291A13DA" w14:textId="55570D35" w:rsidR="00061B5B" w:rsidRDefault="0036279B" w:rsidP="0036279B">
            <w:pPr>
              <w:rPr>
                <w:lang w:val="en-AU"/>
              </w:rPr>
            </w:pPr>
            <w:r>
              <w:rPr>
                <w:lang w:val="en-AU"/>
              </w:rPr>
              <w:t xml:space="preserve">Topics </w:t>
            </w:r>
            <w:proofErr w:type="gramStart"/>
            <w:r>
              <w:rPr>
                <w:lang w:val="en-AU"/>
              </w:rPr>
              <w:t>include:</w:t>
            </w:r>
            <w:proofErr w:type="gramEnd"/>
            <w:r>
              <w:rPr>
                <w:lang w:val="en-AU"/>
              </w:rPr>
              <w:t xml:space="preserve"> </w:t>
            </w:r>
            <w:r w:rsidR="00CE779A" w:rsidRPr="00CE779A">
              <w:rPr>
                <w:lang w:val="en-AU"/>
              </w:rPr>
              <w:t>Improvisation, ensemble skills, the elements of drama, essay writing, analysing, scriptwriting, devising scenes.</w:t>
            </w:r>
          </w:p>
        </w:tc>
      </w:tr>
      <w:tr w:rsidR="003B6CF5" w14:paraId="553A42D6" w14:textId="77777777">
        <w:tc>
          <w:tcPr>
            <w:tcW w:w="2972" w:type="dxa"/>
            <w:vAlign w:val="center"/>
          </w:tcPr>
          <w:p w14:paraId="375B7641" w14:textId="77777777" w:rsidR="003B6CF5" w:rsidRDefault="003B6CF5">
            <w:pPr>
              <w:rPr>
                <w:lang w:val="en-AU"/>
              </w:rPr>
            </w:pPr>
            <w:r>
              <w:rPr>
                <w:lang w:val="en-AU"/>
              </w:rPr>
              <w:t>Career pathways</w:t>
            </w:r>
          </w:p>
        </w:tc>
        <w:tc>
          <w:tcPr>
            <w:tcW w:w="7366" w:type="dxa"/>
            <w:vAlign w:val="center"/>
          </w:tcPr>
          <w:p w14:paraId="4AD47FDE" w14:textId="52D11273" w:rsidR="003B6CF5" w:rsidRDefault="00454385">
            <w:pPr>
              <w:rPr>
                <w:lang w:val="en-AU"/>
              </w:rPr>
            </w:pPr>
            <w:r w:rsidRPr="00454385">
              <w:rPr>
                <w:lang w:val="en-AU"/>
              </w:rPr>
              <w:t>Actor, comedian, theatre reviewer, playwright, screenwriter, drama teacher, director</w:t>
            </w:r>
          </w:p>
        </w:tc>
      </w:tr>
      <w:tr w:rsidR="003B6CF5" w14:paraId="14DECEB2" w14:textId="77777777">
        <w:tc>
          <w:tcPr>
            <w:tcW w:w="2972" w:type="dxa"/>
            <w:vAlign w:val="center"/>
          </w:tcPr>
          <w:p w14:paraId="3722E7C1" w14:textId="77777777" w:rsidR="003B6CF5" w:rsidRDefault="003B6CF5">
            <w:pPr>
              <w:rPr>
                <w:lang w:val="en-AU"/>
              </w:rPr>
            </w:pPr>
            <w:r>
              <w:rPr>
                <w:lang w:val="en-AU"/>
              </w:rPr>
              <w:t>Additional information</w:t>
            </w:r>
          </w:p>
        </w:tc>
        <w:tc>
          <w:tcPr>
            <w:tcW w:w="7366" w:type="dxa"/>
            <w:vAlign w:val="center"/>
          </w:tcPr>
          <w:p w14:paraId="5121B30D" w14:textId="44582049" w:rsidR="003B6CF5" w:rsidRDefault="00392664">
            <w:pPr>
              <w:rPr>
                <w:lang w:val="en-AU"/>
              </w:rPr>
            </w:pPr>
            <w:r w:rsidRPr="00392664">
              <w:rPr>
                <w:lang w:val="en-AU"/>
              </w:rPr>
              <w:t>Improvisation is a great skill to develop the ability to think on your feet. Both Theatresports games and student devised work allow students to work collaboratively and creatively.</w:t>
            </w:r>
          </w:p>
        </w:tc>
      </w:tr>
    </w:tbl>
    <w:p w14:paraId="2684A522" w14:textId="77777777" w:rsidR="003B6CF5" w:rsidRPr="003B6CF5" w:rsidRDefault="003B6CF5" w:rsidP="003B6CF5">
      <w:pPr>
        <w:rPr>
          <w:lang w:val="en-AU"/>
        </w:rPr>
      </w:pPr>
    </w:p>
    <w:p w14:paraId="6389160B" w14:textId="77777777" w:rsidR="003B6CF5" w:rsidRDefault="003B6CF5">
      <w:pPr>
        <w:spacing w:line="278" w:lineRule="auto"/>
        <w:rPr>
          <w:rFonts w:eastAsiaTheme="majorEastAsia" w:cstheme="majorBidi"/>
          <w:color w:val="0F4761" w:themeColor="accent1" w:themeShade="BF"/>
          <w:sz w:val="28"/>
          <w:szCs w:val="28"/>
          <w:lang w:val="en-AU"/>
        </w:rPr>
      </w:pPr>
      <w:r>
        <w:rPr>
          <w:lang w:val="en-AU"/>
        </w:rPr>
        <w:br w:type="page"/>
      </w:r>
    </w:p>
    <w:p w14:paraId="69BD1189" w14:textId="479A1AA1" w:rsidR="004F535B" w:rsidRDefault="004F535B" w:rsidP="004F535B">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2B05E745" w14:textId="77777777">
        <w:tc>
          <w:tcPr>
            <w:tcW w:w="10338" w:type="dxa"/>
            <w:gridSpan w:val="2"/>
            <w:shd w:val="clear" w:color="auto" w:fill="153D63" w:themeFill="text2" w:themeFillTint="E6"/>
          </w:tcPr>
          <w:p w14:paraId="4CEC9466" w14:textId="7DFC5ACA" w:rsidR="003B6CF5" w:rsidRPr="003B6CF5" w:rsidRDefault="003B6CF5">
            <w:pPr>
              <w:pStyle w:val="Heading2"/>
              <w:jc w:val="center"/>
              <w:rPr>
                <w:b/>
                <w:bCs/>
                <w:color w:val="FFFFFF" w:themeColor="background1"/>
                <w:lang w:val="en-AU"/>
              </w:rPr>
            </w:pPr>
            <w:bookmarkStart w:id="37" w:name="_Toc204716296"/>
            <w:r w:rsidRPr="003B6CF5">
              <w:rPr>
                <w:b/>
                <w:bCs/>
                <w:color w:val="FFFFFF" w:themeColor="background1"/>
                <w:lang w:val="en-AU"/>
              </w:rPr>
              <w:t>Music</w:t>
            </w:r>
            <w:bookmarkEnd w:id="37"/>
          </w:p>
        </w:tc>
      </w:tr>
      <w:tr w:rsidR="003B6CF5" w14:paraId="64EA3716" w14:textId="77777777">
        <w:tc>
          <w:tcPr>
            <w:tcW w:w="2972" w:type="dxa"/>
            <w:vAlign w:val="center"/>
          </w:tcPr>
          <w:p w14:paraId="1C861038" w14:textId="77777777" w:rsidR="003B6CF5" w:rsidRDefault="003B6CF5">
            <w:pPr>
              <w:rPr>
                <w:lang w:val="en-AU"/>
              </w:rPr>
            </w:pPr>
            <w:r>
              <w:rPr>
                <w:lang w:val="en-AU"/>
              </w:rPr>
              <w:t>Topics studies</w:t>
            </w:r>
          </w:p>
        </w:tc>
        <w:tc>
          <w:tcPr>
            <w:tcW w:w="7366" w:type="dxa"/>
            <w:vAlign w:val="center"/>
          </w:tcPr>
          <w:p w14:paraId="6331CA55" w14:textId="77777777" w:rsidR="003B6CF5" w:rsidRDefault="004F0ACC">
            <w:pPr>
              <w:rPr>
                <w:lang w:val="en-AU"/>
              </w:rPr>
            </w:pPr>
            <w:r w:rsidRPr="004F0ACC">
              <w:rPr>
                <w:lang w:val="en-AU"/>
              </w:rPr>
              <w:t xml:space="preserve">Students </w:t>
            </w:r>
            <w:proofErr w:type="gramStart"/>
            <w:r w:rsidRPr="004F0ACC">
              <w:rPr>
                <w:lang w:val="en-AU"/>
              </w:rPr>
              <w:t>have the opportunity to</w:t>
            </w:r>
            <w:proofErr w:type="gramEnd"/>
            <w:r w:rsidRPr="004F0ACC">
              <w:rPr>
                <w:lang w:val="en-AU"/>
              </w:rPr>
              <w:t xml:space="preserve"> play and sing music of all types, to create their own compositions and to learn to listen to and understand a variety of musical styles.</w:t>
            </w:r>
          </w:p>
          <w:p w14:paraId="1F04C210" w14:textId="77777777" w:rsidR="00DE19E1" w:rsidRDefault="00DE19E1">
            <w:pPr>
              <w:rPr>
                <w:lang w:val="en-AU"/>
              </w:rPr>
            </w:pPr>
          </w:p>
          <w:p w14:paraId="1DDEFCF5" w14:textId="7AF6EDC1" w:rsidR="00DE19E1" w:rsidRDefault="00A62409">
            <w:pPr>
              <w:rPr>
                <w:lang w:val="en-AU"/>
              </w:rPr>
            </w:pPr>
            <w:r>
              <w:rPr>
                <w:lang w:val="en-AU"/>
              </w:rPr>
              <w:t>Topics:</w:t>
            </w:r>
          </w:p>
          <w:p w14:paraId="111E7597" w14:textId="77777777" w:rsidR="00DE19E1" w:rsidRPr="00DE19E1" w:rsidRDefault="00DE19E1" w:rsidP="00DE19E1">
            <w:pPr>
              <w:pStyle w:val="ListParagraph"/>
              <w:numPr>
                <w:ilvl w:val="0"/>
                <w:numId w:val="31"/>
              </w:numPr>
              <w:rPr>
                <w:lang w:val="en-AU"/>
              </w:rPr>
            </w:pPr>
            <w:r w:rsidRPr="00DE19E1">
              <w:rPr>
                <w:lang w:val="en-AU"/>
              </w:rPr>
              <w:t>Music Variety and Types</w:t>
            </w:r>
          </w:p>
          <w:p w14:paraId="5E28F920" w14:textId="5891D973" w:rsidR="00DE19E1" w:rsidRPr="00DE19E1" w:rsidRDefault="00DE19E1" w:rsidP="00DE19E1">
            <w:pPr>
              <w:pStyle w:val="ListParagraph"/>
              <w:numPr>
                <w:ilvl w:val="0"/>
                <w:numId w:val="31"/>
              </w:numPr>
              <w:rPr>
                <w:lang w:val="en-AU"/>
              </w:rPr>
            </w:pPr>
            <w:r w:rsidRPr="00DE19E1">
              <w:rPr>
                <w:lang w:val="en-AU"/>
              </w:rPr>
              <w:t>Composing</w:t>
            </w:r>
          </w:p>
        </w:tc>
      </w:tr>
      <w:tr w:rsidR="003B6CF5" w14:paraId="5FC55026" w14:textId="77777777">
        <w:tc>
          <w:tcPr>
            <w:tcW w:w="2972" w:type="dxa"/>
            <w:vAlign w:val="center"/>
          </w:tcPr>
          <w:p w14:paraId="2B331ADF" w14:textId="77777777" w:rsidR="003B6CF5" w:rsidRDefault="003B6CF5">
            <w:pPr>
              <w:rPr>
                <w:lang w:val="en-AU"/>
              </w:rPr>
            </w:pPr>
            <w:r>
              <w:rPr>
                <w:lang w:val="en-AU"/>
              </w:rPr>
              <w:t>Career pathways</w:t>
            </w:r>
          </w:p>
        </w:tc>
        <w:tc>
          <w:tcPr>
            <w:tcW w:w="7366" w:type="dxa"/>
            <w:vAlign w:val="center"/>
          </w:tcPr>
          <w:p w14:paraId="629A97FA" w14:textId="14C5262A" w:rsidR="003B6CF5" w:rsidRDefault="00BC7064">
            <w:pPr>
              <w:rPr>
                <w:lang w:val="en-AU"/>
              </w:rPr>
            </w:pPr>
            <w:r w:rsidRPr="00BC7064">
              <w:rPr>
                <w:lang w:val="en-AU"/>
              </w:rPr>
              <w:t>Musician, Arranger, Audio Technician, Composer, Music Teacher, Conductor</w:t>
            </w:r>
          </w:p>
        </w:tc>
      </w:tr>
      <w:tr w:rsidR="003B6CF5" w14:paraId="6D9AB0A5" w14:textId="77777777">
        <w:tc>
          <w:tcPr>
            <w:tcW w:w="2972" w:type="dxa"/>
            <w:vAlign w:val="center"/>
          </w:tcPr>
          <w:p w14:paraId="2FA0A516" w14:textId="77777777" w:rsidR="003B6CF5" w:rsidRDefault="003B6CF5">
            <w:pPr>
              <w:rPr>
                <w:lang w:val="en-AU"/>
              </w:rPr>
            </w:pPr>
            <w:r>
              <w:rPr>
                <w:lang w:val="en-AU"/>
              </w:rPr>
              <w:t>Additional information</w:t>
            </w:r>
          </w:p>
        </w:tc>
        <w:tc>
          <w:tcPr>
            <w:tcW w:w="7366" w:type="dxa"/>
            <w:vAlign w:val="center"/>
          </w:tcPr>
          <w:p w14:paraId="40EA0A52" w14:textId="77777777" w:rsidR="003B6CF5" w:rsidRDefault="003B6CF5">
            <w:pPr>
              <w:rPr>
                <w:lang w:val="en-AU"/>
              </w:rPr>
            </w:pPr>
          </w:p>
        </w:tc>
      </w:tr>
    </w:tbl>
    <w:p w14:paraId="6DC281FD" w14:textId="4734910D" w:rsidR="004F535B" w:rsidRDefault="004F535B" w:rsidP="004F535B">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07B7A876" w14:textId="77777777">
        <w:tc>
          <w:tcPr>
            <w:tcW w:w="10338" w:type="dxa"/>
            <w:gridSpan w:val="2"/>
            <w:shd w:val="clear" w:color="auto" w:fill="153D63" w:themeFill="text2" w:themeFillTint="E6"/>
          </w:tcPr>
          <w:p w14:paraId="09F499A9" w14:textId="46AD8C85" w:rsidR="003B6CF5" w:rsidRPr="003B6CF5" w:rsidRDefault="003B6CF5">
            <w:pPr>
              <w:pStyle w:val="Heading2"/>
              <w:jc w:val="center"/>
              <w:rPr>
                <w:b/>
                <w:bCs/>
                <w:color w:val="FFFFFF" w:themeColor="background1"/>
                <w:lang w:val="en-AU"/>
              </w:rPr>
            </w:pPr>
            <w:bookmarkStart w:id="38" w:name="_Toc204716297"/>
            <w:r w:rsidRPr="003B6CF5">
              <w:rPr>
                <w:b/>
                <w:bCs/>
                <w:color w:val="FFFFFF" w:themeColor="background1"/>
                <w:lang w:val="en-AU"/>
              </w:rPr>
              <w:t>Visual Art</w:t>
            </w:r>
            <w:bookmarkEnd w:id="38"/>
          </w:p>
        </w:tc>
      </w:tr>
      <w:tr w:rsidR="003B6CF5" w14:paraId="056B2106" w14:textId="77777777">
        <w:tc>
          <w:tcPr>
            <w:tcW w:w="2972" w:type="dxa"/>
            <w:vAlign w:val="center"/>
          </w:tcPr>
          <w:p w14:paraId="2BC675F5" w14:textId="77777777" w:rsidR="003B6CF5" w:rsidRDefault="003B6CF5">
            <w:pPr>
              <w:rPr>
                <w:lang w:val="en-AU"/>
              </w:rPr>
            </w:pPr>
            <w:r>
              <w:rPr>
                <w:lang w:val="en-AU"/>
              </w:rPr>
              <w:t>Topics studies</w:t>
            </w:r>
          </w:p>
        </w:tc>
        <w:tc>
          <w:tcPr>
            <w:tcW w:w="7366" w:type="dxa"/>
            <w:vAlign w:val="center"/>
          </w:tcPr>
          <w:p w14:paraId="20DEC022" w14:textId="77777777" w:rsidR="003B6CF5" w:rsidRDefault="00656389">
            <w:pPr>
              <w:rPr>
                <w:lang w:val="en-AU"/>
              </w:rPr>
            </w:pPr>
            <w:r w:rsidRPr="00656389">
              <w:rPr>
                <w:lang w:val="en-AU"/>
              </w:rPr>
              <w:t>In the unit ‘The Great Pretenders’ students look to the greats from art history and are inspired by their subject matter and techniques in their own artist practice. Students focus on drawing for ten weeks and then explore painting in the second half of the Semester.</w:t>
            </w:r>
          </w:p>
          <w:p w14:paraId="18448BDD" w14:textId="77777777" w:rsidR="00656389" w:rsidRDefault="00656389">
            <w:pPr>
              <w:rPr>
                <w:lang w:val="en-AU"/>
              </w:rPr>
            </w:pPr>
          </w:p>
          <w:p w14:paraId="57557F68" w14:textId="77777777" w:rsidR="00C87FA1" w:rsidRDefault="00C87FA1">
            <w:pPr>
              <w:rPr>
                <w:lang w:val="en-AU"/>
              </w:rPr>
            </w:pPr>
          </w:p>
          <w:p w14:paraId="18ACEE5F" w14:textId="77777777" w:rsidR="00AB54FB" w:rsidRPr="00AB54FB" w:rsidRDefault="00AB54FB" w:rsidP="00AB54FB">
            <w:pPr>
              <w:rPr>
                <w:lang w:val="en-AU"/>
              </w:rPr>
            </w:pPr>
            <w:r w:rsidRPr="00AB54FB">
              <w:rPr>
                <w:lang w:val="en-AU"/>
              </w:rPr>
              <w:t xml:space="preserve">Content: </w:t>
            </w:r>
          </w:p>
          <w:p w14:paraId="3D417F77" w14:textId="77777777" w:rsidR="00AB54FB" w:rsidRPr="00AB54FB" w:rsidRDefault="00AB54FB" w:rsidP="00AB54FB">
            <w:pPr>
              <w:rPr>
                <w:lang w:val="en-AU"/>
              </w:rPr>
            </w:pPr>
            <w:r w:rsidRPr="00AB54FB">
              <w:rPr>
                <w:lang w:val="en-AU"/>
              </w:rPr>
              <w:t xml:space="preserve">Analysing artists and their artworks, analysing art movement </w:t>
            </w:r>
          </w:p>
          <w:p w14:paraId="14C3C09D" w14:textId="77777777" w:rsidR="00AB54FB" w:rsidRPr="00AB54FB" w:rsidRDefault="00AB54FB" w:rsidP="00AB54FB">
            <w:pPr>
              <w:rPr>
                <w:lang w:val="en-AU"/>
              </w:rPr>
            </w:pPr>
            <w:r w:rsidRPr="00AB54FB">
              <w:rPr>
                <w:lang w:val="en-AU"/>
              </w:rPr>
              <w:t>such as Pop, Fauvism and Expressionism (subject to change)</w:t>
            </w:r>
          </w:p>
          <w:p w14:paraId="6D03667B" w14:textId="77777777" w:rsidR="00AB54FB" w:rsidRPr="00AB54FB" w:rsidRDefault="00AB54FB" w:rsidP="00AB54FB">
            <w:pPr>
              <w:rPr>
                <w:lang w:val="en-AU"/>
              </w:rPr>
            </w:pPr>
            <w:r w:rsidRPr="00AB54FB">
              <w:rPr>
                <w:lang w:val="en-AU"/>
              </w:rPr>
              <w:t xml:space="preserve">Skills/Techniques: </w:t>
            </w:r>
          </w:p>
          <w:p w14:paraId="367F66B5" w14:textId="77777777" w:rsidR="00AB54FB" w:rsidRPr="00AB54FB" w:rsidRDefault="00AB54FB" w:rsidP="00AB54FB">
            <w:pPr>
              <w:rPr>
                <w:lang w:val="en-AU"/>
              </w:rPr>
            </w:pPr>
            <w:r w:rsidRPr="00AB54FB">
              <w:rPr>
                <w:lang w:val="en-AU"/>
              </w:rPr>
              <w:t>Drawing, Painting, photography, composition</w:t>
            </w:r>
          </w:p>
          <w:p w14:paraId="5A16A256" w14:textId="77777777" w:rsidR="00AB54FB" w:rsidRPr="00AB54FB" w:rsidRDefault="00AB54FB" w:rsidP="00AB54FB">
            <w:pPr>
              <w:rPr>
                <w:lang w:val="en-AU"/>
              </w:rPr>
            </w:pPr>
            <w:r w:rsidRPr="00AB54FB">
              <w:rPr>
                <w:lang w:val="en-AU"/>
              </w:rPr>
              <w:t xml:space="preserve"> Mediums: </w:t>
            </w:r>
          </w:p>
          <w:p w14:paraId="315EB1E8" w14:textId="77777777" w:rsidR="00AB54FB" w:rsidRPr="00AB54FB" w:rsidRDefault="00AB54FB" w:rsidP="00AB54FB">
            <w:pPr>
              <w:rPr>
                <w:lang w:val="en-AU"/>
              </w:rPr>
            </w:pPr>
            <w:r w:rsidRPr="00AB54FB">
              <w:rPr>
                <w:lang w:val="en-AU"/>
              </w:rPr>
              <w:t xml:space="preserve"> Graphite, ink, magic markers, acrylic paint, thick and thin</w:t>
            </w:r>
          </w:p>
          <w:p w14:paraId="73B04DF9" w14:textId="77777777" w:rsidR="00167DEE" w:rsidRDefault="00AB54FB" w:rsidP="00167DEE">
            <w:pPr>
              <w:rPr>
                <w:lang w:val="en-AU"/>
              </w:rPr>
            </w:pPr>
            <w:r w:rsidRPr="00AB54FB">
              <w:rPr>
                <w:lang w:val="en-AU"/>
              </w:rPr>
              <w:t xml:space="preserve"> markers, pens, canvas boards.</w:t>
            </w:r>
            <w:r w:rsidR="00167DEE" w:rsidRPr="00C87FA1">
              <w:rPr>
                <w:lang w:val="en-AU"/>
              </w:rPr>
              <w:t xml:space="preserve"> </w:t>
            </w:r>
          </w:p>
          <w:p w14:paraId="61769979" w14:textId="77777777" w:rsidR="00167DEE" w:rsidRDefault="00167DEE" w:rsidP="00167DEE">
            <w:pPr>
              <w:rPr>
                <w:lang w:val="en-AU"/>
              </w:rPr>
            </w:pPr>
          </w:p>
          <w:p w14:paraId="6D9C0C26" w14:textId="4DAC2E3C" w:rsidR="00167DEE" w:rsidRDefault="00167DEE" w:rsidP="00167DEE">
            <w:pPr>
              <w:rPr>
                <w:lang w:val="en-AU"/>
              </w:rPr>
            </w:pPr>
            <w:r w:rsidRPr="00C87FA1">
              <w:rPr>
                <w:lang w:val="en-AU"/>
              </w:rPr>
              <w:t xml:space="preserve">The Unit ‘Journey of Transformation’ introduces students to photography as an art </w:t>
            </w:r>
            <w:proofErr w:type="gramStart"/>
            <w:r w:rsidRPr="00C87FA1">
              <w:rPr>
                <w:lang w:val="en-AU"/>
              </w:rPr>
              <w:t>form in itself, and</w:t>
            </w:r>
            <w:proofErr w:type="gramEnd"/>
            <w:r w:rsidRPr="00C87FA1">
              <w:rPr>
                <w:lang w:val="en-AU"/>
              </w:rPr>
              <w:t xml:space="preserve"> as a starting point for other artworks to extend from. Students learn how to take a successful photograph and how to extend its meaning through a variety of mediums.</w:t>
            </w:r>
          </w:p>
          <w:p w14:paraId="4D8D7394" w14:textId="77777777" w:rsidR="00656389" w:rsidRDefault="00656389" w:rsidP="00AB54FB">
            <w:pPr>
              <w:rPr>
                <w:lang w:val="en-AU"/>
              </w:rPr>
            </w:pPr>
          </w:p>
          <w:p w14:paraId="5032964E" w14:textId="77777777" w:rsidR="00167DEE" w:rsidRPr="00167DEE" w:rsidRDefault="00167DEE" w:rsidP="00167DEE">
            <w:pPr>
              <w:rPr>
                <w:lang w:val="en-AU"/>
              </w:rPr>
            </w:pPr>
            <w:r w:rsidRPr="00167DEE">
              <w:rPr>
                <w:lang w:val="en-AU"/>
              </w:rPr>
              <w:t>Content:</w:t>
            </w:r>
          </w:p>
          <w:p w14:paraId="5062C9DE" w14:textId="77777777" w:rsidR="00167DEE" w:rsidRPr="00167DEE" w:rsidRDefault="00167DEE" w:rsidP="00167DEE">
            <w:pPr>
              <w:rPr>
                <w:lang w:val="en-AU"/>
              </w:rPr>
            </w:pPr>
            <w:r w:rsidRPr="00167DEE">
              <w:rPr>
                <w:lang w:val="en-AU"/>
              </w:rPr>
              <w:t xml:space="preserve"> Learning how to take creative photographs</w:t>
            </w:r>
          </w:p>
          <w:p w14:paraId="78E71C4B" w14:textId="77777777" w:rsidR="00167DEE" w:rsidRPr="00167DEE" w:rsidRDefault="00167DEE" w:rsidP="00167DEE">
            <w:pPr>
              <w:rPr>
                <w:lang w:val="en-AU"/>
              </w:rPr>
            </w:pPr>
            <w:r w:rsidRPr="00167DEE">
              <w:rPr>
                <w:lang w:val="en-AU"/>
              </w:rPr>
              <w:t xml:space="preserve"> Still-life, portraiture, landscape, capturing movement</w:t>
            </w:r>
          </w:p>
          <w:p w14:paraId="5535507F" w14:textId="77777777" w:rsidR="00167DEE" w:rsidRPr="00167DEE" w:rsidRDefault="00167DEE" w:rsidP="00167DEE">
            <w:pPr>
              <w:rPr>
                <w:lang w:val="en-AU"/>
              </w:rPr>
            </w:pPr>
            <w:r w:rsidRPr="00167DEE">
              <w:rPr>
                <w:lang w:val="en-AU"/>
              </w:rPr>
              <w:t xml:space="preserve"> Making images using computer, photocopier and digital camera </w:t>
            </w:r>
          </w:p>
          <w:p w14:paraId="25D94152" w14:textId="77777777" w:rsidR="00167DEE" w:rsidRPr="00167DEE" w:rsidRDefault="00167DEE" w:rsidP="00167DEE">
            <w:pPr>
              <w:rPr>
                <w:lang w:val="en-AU"/>
              </w:rPr>
            </w:pPr>
            <w:proofErr w:type="spellStart"/>
            <w:r w:rsidRPr="00167DEE">
              <w:rPr>
                <w:lang w:val="en-AU"/>
              </w:rPr>
              <w:t>SkillsTechniques</w:t>
            </w:r>
            <w:proofErr w:type="spellEnd"/>
            <w:r w:rsidRPr="00167DEE">
              <w:rPr>
                <w:lang w:val="en-AU"/>
              </w:rPr>
              <w:t>:</w:t>
            </w:r>
          </w:p>
          <w:p w14:paraId="45A2E4DB" w14:textId="77777777" w:rsidR="00167DEE" w:rsidRPr="00167DEE" w:rsidRDefault="00167DEE" w:rsidP="00167DEE">
            <w:pPr>
              <w:rPr>
                <w:lang w:val="en-AU"/>
              </w:rPr>
            </w:pPr>
            <w:r w:rsidRPr="00167DEE">
              <w:rPr>
                <w:lang w:val="en-AU"/>
              </w:rPr>
              <w:t xml:space="preserve">Photography, Framing, Digital manipulation painting, Sculpture, Printmaking </w:t>
            </w:r>
          </w:p>
          <w:p w14:paraId="77A80F98" w14:textId="4DDDF742" w:rsidR="00167DEE" w:rsidRDefault="00167DEE" w:rsidP="00167DEE">
            <w:pPr>
              <w:rPr>
                <w:lang w:val="en-AU"/>
              </w:rPr>
            </w:pPr>
            <w:r w:rsidRPr="00167DEE">
              <w:rPr>
                <w:lang w:val="en-AU"/>
              </w:rPr>
              <w:t>Mediums: Colour photocopies, Digital prints, Watercolour, Clay, &amp; Lino</w:t>
            </w:r>
          </w:p>
        </w:tc>
      </w:tr>
      <w:tr w:rsidR="003B6CF5" w14:paraId="204DF977" w14:textId="77777777">
        <w:tc>
          <w:tcPr>
            <w:tcW w:w="2972" w:type="dxa"/>
            <w:vAlign w:val="center"/>
          </w:tcPr>
          <w:p w14:paraId="0F8F4E47" w14:textId="77777777" w:rsidR="003B6CF5" w:rsidRDefault="003B6CF5">
            <w:pPr>
              <w:rPr>
                <w:lang w:val="en-AU"/>
              </w:rPr>
            </w:pPr>
            <w:r>
              <w:rPr>
                <w:lang w:val="en-AU"/>
              </w:rPr>
              <w:t>Career pathways</w:t>
            </w:r>
          </w:p>
        </w:tc>
        <w:tc>
          <w:tcPr>
            <w:tcW w:w="7366" w:type="dxa"/>
            <w:vAlign w:val="center"/>
          </w:tcPr>
          <w:p w14:paraId="07BAB211" w14:textId="2011A492" w:rsidR="003B6CF5" w:rsidRDefault="00492CE2">
            <w:pPr>
              <w:rPr>
                <w:lang w:val="en-AU"/>
              </w:rPr>
            </w:pPr>
            <w:r w:rsidRPr="00492CE2">
              <w:rPr>
                <w:lang w:val="en-AU"/>
              </w:rPr>
              <w:t>Artist, Illustrator, Art Critic</w:t>
            </w:r>
            <w:r w:rsidR="00623982">
              <w:rPr>
                <w:lang w:val="en-AU"/>
              </w:rPr>
              <w:t xml:space="preserve">, </w:t>
            </w:r>
            <w:r w:rsidR="00623982" w:rsidRPr="00623982">
              <w:rPr>
                <w:lang w:val="en-AU"/>
              </w:rPr>
              <w:t>Photography, Graphic Design</w:t>
            </w:r>
            <w:r w:rsidR="00623982">
              <w:rPr>
                <w:lang w:val="en-AU"/>
              </w:rPr>
              <w:t>.</w:t>
            </w:r>
          </w:p>
        </w:tc>
      </w:tr>
      <w:tr w:rsidR="003B6CF5" w14:paraId="76C85EA4" w14:textId="77777777">
        <w:tc>
          <w:tcPr>
            <w:tcW w:w="2972" w:type="dxa"/>
            <w:vAlign w:val="center"/>
          </w:tcPr>
          <w:p w14:paraId="6A68020D" w14:textId="77777777" w:rsidR="003B6CF5" w:rsidRDefault="003B6CF5">
            <w:pPr>
              <w:rPr>
                <w:lang w:val="en-AU"/>
              </w:rPr>
            </w:pPr>
            <w:r>
              <w:rPr>
                <w:lang w:val="en-AU"/>
              </w:rPr>
              <w:t>Additional information</w:t>
            </w:r>
          </w:p>
        </w:tc>
        <w:tc>
          <w:tcPr>
            <w:tcW w:w="7366" w:type="dxa"/>
            <w:vAlign w:val="center"/>
          </w:tcPr>
          <w:p w14:paraId="332392ED" w14:textId="77777777" w:rsidR="003B6CF5" w:rsidRDefault="003B6CF5">
            <w:pPr>
              <w:rPr>
                <w:lang w:val="en-AU"/>
              </w:rPr>
            </w:pPr>
          </w:p>
        </w:tc>
      </w:tr>
    </w:tbl>
    <w:p w14:paraId="1A74B29B" w14:textId="77777777" w:rsidR="003B6CF5" w:rsidRPr="003B6CF5" w:rsidRDefault="003B6CF5" w:rsidP="003B6CF5">
      <w:pPr>
        <w:rPr>
          <w:lang w:val="en-AU"/>
        </w:rPr>
      </w:pPr>
    </w:p>
    <w:tbl>
      <w:tblPr>
        <w:tblStyle w:val="TableGrid"/>
        <w:tblW w:w="0" w:type="auto"/>
        <w:tblLook w:val="04A0" w:firstRow="1" w:lastRow="0" w:firstColumn="1" w:lastColumn="0" w:noHBand="0" w:noVBand="1"/>
      </w:tblPr>
      <w:tblGrid>
        <w:gridCol w:w="2972"/>
        <w:gridCol w:w="7366"/>
      </w:tblGrid>
      <w:tr w:rsidR="003B6CF5" w:rsidRPr="007D474A" w14:paraId="4C091A79" w14:textId="77777777">
        <w:tc>
          <w:tcPr>
            <w:tcW w:w="10338" w:type="dxa"/>
            <w:gridSpan w:val="2"/>
            <w:shd w:val="clear" w:color="auto" w:fill="153D63" w:themeFill="text2" w:themeFillTint="E6"/>
          </w:tcPr>
          <w:p w14:paraId="79AF1016" w14:textId="56B9F910" w:rsidR="003B6CF5" w:rsidRPr="003B6CF5" w:rsidRDefault="003B6CF5">
            <w:pPr>
              <w:pStyle w:val="Heading2"/>
              <w:jc w:val="center"/>
              <w:rPr>
                <w:b/>
                <w:bCs/>
                <w:color w:val="FFFFFF" w:themeColor="background1"/>
                <w:lang w:val="en-AU"/>
              </w:rPr>
            </w:pPr>
            <w:bookmarkStart w:id="39" w:name="_Toc204716298"/>
            <w:r w:rsidRPr="003B6CF5">
              <w:rPr>
                <w:b/>
                <w:bCs/>
                <w:color w:val="FFFFFF" w:themeColor="background1"/>
                <w:lang w:val="en-AU"/>
              </w:rPr>
              <w:lastRenderedPageBreak/>
              <w:t>Dance</w:t>
            </w:r>
            <w:bookmarkEnd w:id="39"/>
          </w:p>
        </w:tc>
      </w:tr>
      <w:tr w:rsidR="003B6CF5" w14:paraId="39BCA3EA" w14:textId="77777777">
        <w:tc>
          <w:tcPr>
            <w:tcW w:w="2972" w:type="dxa"/>
            <w:vAlign w:val="center"/>
          </w:tcPr>
          <w:p w14:paraId="14495ED0" w14:textId="77777777" w:rsidR="003B6CF5" w:rsidRDefault="003B6CF5">
            <w:pPr>
              <w:rPr>
                <w:lang w:val="en-AU"/>
              </w:rPr>
            </w:pPr>
            <w:r>
              <w:rPr>
                <w:lang w:val="en-AU"/>
              </w:rPr>
              <w:t>Topics studies</w:t>
            </w:r>
          </w:p>
        </w:tc>
        <w:tc>
          <w:tcPr>
            <w:tcW w:w="7366" w:type="dxa"/>
            <w:vAlign w:val="center"/>
          </w:tcPr>
          <w:p w14:paraId="523E9D68" w14:textId="77777777" w:rsidR="003B6CF5" w:rsidRDefault="003E2DC3">
            <w:pPr>
              <w:rPr>
                <w:lang w:val="en-AU"/>
              </w:rPr>
            </w:pPr>
            <w:r>
              <w:rPr>
                <w:lang w:val="en-AU"/>
              </w:rPr>
              <w:t>Semester 1</w:t>
            </w:r>
          </w:p>
          <w:p w14:paraId="777CD432" w14:textId="263D883B" w:rsidR="003E2DC3" w:rsidRPr="003E2DC3" w:rsidRDefault="003E2DC3" w:rsidP="003E2DC3">
            <w:pPr>
              <w:pStyle w:val="ListParagraph"/>
              <w:numPr>
                <w:ilvl w:val="0"/>
                <w:numId w:val="32"/>
              </w:numPr>
              <w:rPr>
                <w:lang w:val="en-AU"/>
              </w:rPr>
            </w:pPr>
            <w:r w:rsidRPr="003E2DC3">
              <w:rPr>
                <w:lang w:val="en-AU"/>
              </w:rPr>
              <w:t>Overview of Australian dance history</w:t>
            </w:r>
          </w:p>
          <w:p w14:paraId="0AE58451" w14:textId="136141D9" w:rsidR="003E2DC3" w:rsidRPr="003E2DC3" w:rsidRDefault="003E2DC3" w:rsidP="003E2DC3">
            <w:pPr>
              <w:pStyle w:val="ListParagraph"/>
              <w:numPr>
                <w:ilvl w:val="0"/>
                <w:numId w:val="32"/>
              </w:numPr>
              <w:rPr>
                <w:lang w:val="en-AU"/>
              </w:rPr>
            </w:pPr>
            <w:r w:rsidRPr="003E2DC3">
              <w:rPr>
                <w:lang w:val="en-AU"/>
              </w:rPr>
              <w:t>Examining Ritual dance styles and techniques</w:t>
            </w:r>
          </w:p>
          <w:p w14:paraId="2211DE89" w14:textId="382E5B55" w:rsidR="003E2DC3" w:rsidRPr="003E2DC3" w:rsidRDefault="003E2DC3" w:rsidP="003E2DC3">
            <w:pPr>
              <w:pStyle w:val="ListParagraph"/>
              <w:numPr>
                <w:ilvl w:val="0"/>
                <w:numId w:val="32"/>
              </w:numPr>
              <w:rPr>
                <w:lang w:val="en-AU"/>
              </w:rPr>
            </w:pPr>
            <w:r w:rsidRPr="003E2DC3">
              <w:rPr>
                <w:lang w:val="en-AU"/>
              </w:rPr>
              <w:t>Focus on Australian dance company</w:t>
            </w:r>
          </w:p>
          <w:p w14:paraId="2292EFB5" w14:textId="78D6A653" w:rsidR="003E2DC3" w:rsidRPr="003E2DC3" w:rsidRDefault="003E2DC3" w:rsidP="003E2DC3">
            <w:pPr>
              <w:pStyle w:val="ListParagraph"/>
              <w:numPr>
                <w:ilvl w:val="0"/>
                <w:numId w:val="32"/>
              </w:numPr>
              <w:rPr>
                <w:lang w:val="en-AU"/>
              </w:rPr>
            </w:pPr>
            <w:r w:rsidRPr="003E2DC3">
              <w:rPr>
                <w:lang w:val="en-AU"/>
              </w:rPr>
              <w:t>Appreciating live dance performance</w:t>
            </w:r>
          </w:p>
          <w:p w14:paraId="604BE544" w14:textId="77777777" w:rsidR="003E2DC3" w:rsidRDefault="003E2DC3" w:rsidP="003E2DC3">
            <w:pPr>
              <w:pStyle w:val="ListParagraph"/>
              <w:numPr>
                <w:ilvl w:val="0"/>
                <w:numId w:val="32"/>
              </w:numPr>
              <w:rPr>
                <w:lang w:val="en-AU"/>
              </w:rPr>
            </w:pPr>
            <w:r w:rsidRPr="003E2DC3">
              <w:rPr>
                <w:lang w:val="en-AU"/>
              </w:rPr>
              <w:t>Performing - dance repertoire</w:t>
            </w:r>
          </w:p>
          <w:p w14:paraId="22286AAF" w14:textId="77777777" w:rsidR="00F66593" w:rsidRDefault="00F66593" w:rsidP="00F66593">
            <w:pPr>
              <w:rPr>
                <w:lang w:val="en-AU"/>
              </w:rPr>
            </w:pPr>
          </w:p>
          <w:p w14:paraId="51F521D8" w14:textId="77777777" w:rsidR="00F66593" w:rsidRDefault="00F66593" w:rsidP="00F66593">
            <w:pPr>
              <w:rPr>
                <w:lang w:val="en-AU"/>
              </w:rPr>
            </w:pPr>
            <w:r>
              <w:rPr>
                <w:lang w:val="en-AU"/>
              </w:rPr>
              <w:t>Semester 2</w:t>
            </w:r>
          </w:p>
          <w:p w14:paraId="0B8AE48A" w14:textId="77777777" w:rsidR="00F66593" w:rsidRPr="00F66593" w:rsidRDefault="00F66593" w:rsidP="00F66593">
            <w:pPr>
              <w:pStyle w:val="ListParagraph"/>
              <w:numPr>
                <w:ilvl w:val="0"/>
                <w:numId w:val="33"/>
              </w:numPr>
              <w:rPr>
                <w:lang w:val="en-AU"/>
              </w:rPr>
            </w:pPr>
            <w:r w:rsidRPr="00F66593">
              <w:rPr>
                <w:lang w:val="en-AU"/>
              </w:rPr>
              <w:t>Creating a choreographic intent</w:t>
            </w:r>
          </w:p>
          <w:p w14:paraId="6A6E3887" w14:textId="77777777" w:rsidR="00F66593" w:rsidRPr="00F66593" w:rsidRDefault="00F66593" w:rsidP="00F66593">
            <w:pPr>
              <w:pStyle w:val="ListParagraph"/>
              <w:numPr>
                <w:ilvl w:val="0"/>
                <w:numId w:val="33"/>
              </w:numPr>
              <w:rPr>
                <w:lang w:val="en-AU"/>
              </w:rPr>
            </w:pPr>
            <w:r w:rsidRPr="00F66593">
              <w:rPr>
                <w:lang w:val="en-AU"/>
              </w:rPr>
              <w:t>Using technology creatively to enhance dance</w:t>
            </w:r>
          </w:p>
          <w:p w14:paraId="217B8E4D" w14:textId="77777777" w:rsidR="00F66593" w:rsidRPr="00F66593" w:rsidRDefault="00F66593" w:rsidP="00F66593">
            <w:pPr>
              <w:pStyle w:val="ListParagraph"/>
              <w:numPr>
                <w:ilvl w:val="0"/>
                <w:numId w:val="33"/>
              </w:numPr>
              <w:rPr>
                <w:lang w:val="en-AU"/>
              </w:rPr>
            </w:pPr>
            <w:r w:rsidRPr="00F66593">
              <w:rPr>
                <w:lang w:val="en-AU"/>
              </w:rPr>
              <w:t>Communicating choreographic intention through dance</w:t>
            </w:r>
          </w:p>
          <w:p w14:paraId="5DC716A5" w14:textId="1C0EF219" w:rsidR="00F66593" w:rsidRPr="00F66593" w:rsidRDefault="00F66593" w:rsidP="00F66593">
            <w:pPr>
              <w:pStyle w:val="ListParagraph"/>
              <w:numPr>
                <w:ilvl w:val="0"/>
                <w:numId w:val="33"/>
              </w:numPr>
              <w:rPr>
                <w:lang w:val="en-AU"/>
              </w:rPr>
            </w:pPr>
            <w:r w:rsidRPr="00F66593">
              <w:rPr>
                <w:lang w:val="en-AU"/>
              </w:rPr>
              <w:t>Stagecraft and technical design</w:t>
            </w:r>
          </w:p>
        </w:tc>
      </w:tr>
      <w:tr w:rsidR="003B6CF5" w14:paraId="63C3459F" w14:textId="77777777">
        <w:tc>
          <w:tcPr>
            <w:tcW w:w="2972" w:type="dxa"/>
            <w:vAlign w:val="center"/>
          </w:tcPr>
          <w:p w14:paraId="167CBC19" w14:textId="77777777" w:rsidR="003B6CF5" w:rsidRDefault="003B6CF5">
            <w:pPr>
              <w:rPr>
                <w:lang w:val="en-AU"/>
              </w:rPr>
            </w:pPr>
            <w:r>
              <w:rPr>
                <w:lang w:val="en-AU"/>
              </w:rPr>
              <w:t>Career pathways</w:t>
            </w:r>
          </w:p>
        </w:tc>
        <w:tc>
          <w:tcPr>
            <w:tcW w:w="7366" w:type="dxa"/>
            <w:vAlign w:val="center"/>
          </w:tcPr>
          <w:p w14:paraId="4A48BE8F" w14:textId="3A9A4B87" w:rsidR="003B6CF5" w:rsidRDefault="001260CD">
            <w:pPr>
              <w:rPr>
                <w:lang w:val="en-AU"/>
              </w:rPr>
            </w:pPr>
            <w:r w:rsidRPr="001260CD">
              <w:rPr>
                <w:lang w:val="en-AU"/>
              </w:rPr>
              <w:t>Dancer, dance teacher, performer, choreographer, animateur</w:t>
            </w:r>
          </w:p>
        </w:tc>
      </w:tr>
      <w:tr w:rsidR="003B6CF5" w14:paraId="0BC36A73" w14:textId="77777777">
        <w:tc>
          <w:tcPr>
            <w:tcW w:w="2972" w:type="dxa"/>
            <w:vAlign w:val="center"/>
          </w:tcPr>
          <w:p w14:paraId="5552BE26" w14:textId="77777777" w:rsidR="003B6CF5" w:rsidRDefault="003B6CF5">
            <w:pPr>
              <w:rPr>
                <w:lang w:val="en-AU"/>
              </w:rPr>
            </w:pPr>
            <w:r>
              <w:rPr>
                <w:lang w:val="en-AU"/>
              </w:rPr>
              <w:t>Additional information</w:t>
            </w:r>
          </w:p>
        </w:tc>
        <w:tc>
          <w:tcPr>
            <w:tcW w:w="7366" w:type="dxa"/>
            <w:vAlign w:val="center"/>
          </w:tcPr>
          <w:p w14:paraId="6255AC64" w14:textId="77777777" w:rsidR="003B6CF5" w:rsidRDefault="003B6CF5">
            <w:pPr>
              <w:rPr>
                <w:lang w:val="en-AU"/>
              </w:rPr>
            </w:pPr>
          </w:p>
        </w:tc>
      </w:tr>
    </w:tbl>
    <w:p w14:paraId="586A1B88" w14:textId="77777777" w:rsidR="003B6CF5" w:rsidRPr="003B6CF5" w:rsidRDefault="003B6CF5" w:rsidP="003B6CF5">
      <w:pPr>
        <w:rPr>
          <w:lang w:val="en-AU"/>
        </w:rPr>
      </w:pPr>
    </w:p>
    <w:p w14:paraId="5E2715F4" w14:textId="6A9BB4AB" w:rsidR="004F535B" w:rsidRDefault="004F535B" w:rsidP="004F535B">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174A445C" w14:textId="77777777">
        <w:tc>
          <w:tcPr>
            <w:tcW w:w="10338" w:type="dxa"/>
            <w:gridSpan w:val="2"/>
            <w:shd w:val="clear" w:color="auto" w:fill="153D63" w:themeFill="text2" w:themeFillTint="E6"/>
          </w:tcPr>
          <w:p w14:paraId="1335F024" w14:textId="726EF5B6" w:rsidR="003B6CF5" w:rsidRPr="003B6CF5" w:rsidRDefault="003B6CF5">
            <w:pPr>
              <w:pStyle w:val="Heading2"/>
              <w:jc w:val="center"/>
              <w:rPr>
                <w:b/>
                <w:bCs/>
                <w:color w:val="FFFFFF" w:themeColor="background1"/>
                <w:lang w:val="en-AU"/>
              </w:rPr>
            </w:pPr>
            <w:bookmarkStart w:id="40" w:name="_Toc204716299"/>
            <w:r w:rsidRPr="003B6CF5">
              <w:rPr>
                <w:b/>
                <w:bCs/>
                <w:color w:val="FFFFFF" w:themeColor="background1"/>
                <w:lang w:val="en-AU"/>
              </w:rPr>
              <w:t>Media Arts</w:t>
            </w:r>
            <w:bookmarkEnd w:id="40"/>
          </w:p>
        </w:tc>
      </w:tr>
      <w:tr w:rsidR="003B6CF5" w14:paraId="0FA80B06" w14:textId="77777777" w:rsidTr="00E27C44">
        <w:tc>
          <w:tcPr>
            <w:tcW w:w="2972" w:type="dxa"/>
            <w:vAlign w:val="center"/>
          </w:tcPr>
          <w:p w14:paraId="172D4881" w14:textId="77777777" w:rsidR="003B6CF5" w:rsidRDefault="003B6CF5">
            <w:pPr>
              <w:rPr>
                <w:lang w:val="en-AU"/>
              </w:rPr>
            </w:pPr>
            <w:r>
              <w:rPr>
                <w:lang w:val="en-AU"/>
              </w:rPr>
              <w:t>Topics studies</w:t>
            </w:r>
          </w:p>
        </w:tc>
        <w:tc>
          <w:tcPr>
            <w:tcW w:w="7366" w:type="dxa"/>
            <w:vAlign w:val="center"/>
          </w:tcPr>
          <w:p w14:paraId="7D3607E7" w14:textId="77777777" w:rsidR="003B6CF5" w:rsidRDefault="004C5CD7">
            <w:pPr>
              <w:rPr>
                <w:lang w:val="en-AU"/>
              </w:rPr>
            </w:pPr>
            <w:r>
              <w:rPr>
                <w:lang w:val="en-AU"/>
              </w:rPr>
              <w:t>Semester 1</w:t>
            </w:r>
          </w:p>
          <w:p w14:paraId="3F43307D" w14:textId="5F560E6F" w:rsidR="004C5CD7" w:rsidRDefault="004C5CD7" w:rsidP="004C5CD7">
            <w:pPr>
              <w:rPr>
                <w:lang w:val="en-AU"/>
              </w:rPr>
            </w:pPr>
            <w:r w:rsidRPr="004C5CD7">
              <w:rPr>
                <w:lang w:val="en-AU"/>
              </w:rPr>
              <w:t>Students will operate a range of technologies to produce media for specific purposes, including for commercial, non-commercial, independent and artistic contexts and audiences</w:t>
            </w:r>
            <w:r>
              <w:rPr>
                <w:lang w:val="en-AU"/>
              </w:rPr>
              <w:t xml:space="preserve">. </w:t>
            </w:r>
            <w:r w:rsidRPr="004C5CD7">
              <w:rPr>
                <w:lang w:val="en-AU"/>
              </w:rPr>
              <w:t>This unit focuses on Audio development and its importance in any media outcome.</w:t>
            </w:r>
            <w:r w:rsidR="006E711B">
              <w:rPr>
                <w:lang w:val="en-AU"/>
              </w:rPr>
              <w:t xml:space="preserve"> U</w:t>
            </w:r>
            <w:r w:rsidR="006E711B" w:rsidRPr="006E711B">
              <w:rPr>
                <w:lang w:val="en-AU"/>
              </w:rPr>
              <w:t>nit</w:t>
            </w:r>
            <w:r w:rsidR="006E711B">
              <w:rPr>
                <w:lang w:val="en-AU"/>
              </w:rPr>
              <w:t xml:space="preserve"> 2</w:t>
            </w:r>
            <w:r w:rsidR="006E711B" w:rsidRPr="006E711B">
              <w:rPr>
                <w:lang w:val="en-AU"/>
              </w:rPr>
              <w:t xml:space="preserve"> focuses on the movie making and editing to create short films using the Adobe Suite.</w:t>
            </w:r>
          </w:p>
        </w:tc>
      </w:tr>
      <w:tr w:rsidR="003B6CF5" w14:paraId="3C05ABD1" w14:textId="77777777" w:rsidTr="00E27C44">
        <w:tc>
          <w:tcPr>
            <w:tcW w:w="2972" w:type="dxa"/>
            <w:vAlign w:val="center"/>
          </w:tcPr>
          <w:p w14:paraId="2E7F5B2B" w14:textId="77777777" w:rsidR="003B6CF5" w:rsidRDefault="003B6CF5">
            <w:pPr>
              <w:rPr>
                <w:lang w:val="en-AU"/>
              </w:rPr>
            </w:pPr>
            <w:r>
              <w:rPr>
                <w:lang w:val="en-AU"/>
              </w:rPr>
              <w:t>Career pathways</w:t>
            </w:r>
          </w:p>
        </w:tc>
        <w:tc>
          <w:tcPr>
            <w:tcW w:w="7366" w:type="dxa"/>
            <w:vAlign w:val="center"/>
          </w:tcPr>
          <w:p w14:paraId="66D95E5B" w14:textId="799ADDFD" w:rsidR="003B6CF5" w:rsidRDefault="00E27C44">
            <w:pPr>
              <w:rPr>
                <w:lang w:val="en-AU"/>
              </w:rPr>
            </w:pPr>
            <w:r w:rsidRPr="00E27C44">
              <w:rPr>
                <w:lang w:val="en-AU"/>
              </w:rPr>
              <w:t>Filmmaker, game development, animator, advertising</w:t>
            </w:r>
          </w:p>
        </w:tc>
      </w:tr>
      <w:tr w:rsidR="003B6CF5" w14:paraId="7D986238" w14:textId="77777777" w:rsidTr="00E27C44">
        <w:tc>
          <w:tcPr>
            <w:tcW w:w="2972" w:type="dxa"/>
            <w:vAlign w:val="center"/>
          </w:tcPr>
          <w:p w14:paraId="409D33D6" w14:textId="77777777" w:rsidR="003B6CF5" w:rsidRDefault="003B6CF5">
            <w:pPr>
              <w:rPr>
                <w:lang w:val="en-AU"/>
              </w:rPr>
            </w:pPr>
            <w:r>
              <w:rPr>
                <w:lang w:val="en-AU"/>
              </w:rPr>
              <w:t>Additional information</w:t>
            </w:r>
          </w:p>
        </w:tc>
        <w:tc>
          <w:tcPr>
            <w:tcW w:w="7366" w:type="dxa"/>
            <w:vAlign w:val="center"/>
          </w:tcPr>
          <w:p w14:paraId="69DA7A72" w14:textId="77777777" w:rsidR="003B6CF5" w:rsidRDefault="003B6CF5">
            <w:pPr>
              <w:rPr>
                <w:lang w:val="en-AU"/>
              </w:rPr>
            </w:pPr>
          </w:p>
        </w:tc>
      </w:tr>
    </w:tbl>
    <w:p w14:paraId="7C0CD435" w14:textId="77777777" w:rsidR="003B6CF5" w:rsidRPr="003B6CF5" w:rsidRDefault="003B6CF5" w:rsidP="003B6CF5">
      <w:pPr>
        <w:rPr>
          <w:lang w:val="en-AU"/>
        </w:rPr>
      </w:pPr>
    </w:p>
    <w:p w14:paraId="5811C5F3" w14:textId="77777777" w:rsidR="003B6CF5" w:rsidRDefault="003B6CF5">
      <w:pPr>
        <w:spacing w:line="278" w:lineRule="auto"/>
        <w:rPr>
          <w:rFonts w:asciiTheme="majorHAnsi" w:eastAsiaTheme="majorEastAsia" w:hAnsiTheme="majorHAnsi" w:cstheme="majorBidi"/>
          <w:color w:val="0F4761" w:themeColor="accent1" w:themeShade="BF"/>
          <w:sz w:val="32"/>
          <w:szCs w:val="32"/>
          <w:lang w:val="en-AU"/>
        </w:rPr>
      </w:pPr>
      <w:r>
        <w:rPr>
          <w:lang w:val="en-AU"/>
        </w:rPr>
        <w:br w:type="page"/>
      </w:r>
    </w:p>
    <w:p w14:paraId="0D060591" w14:textId="59FCF361" w:rsidR="004F535B" w:rsidRDefault="0092039A" w:rsidP="0092039A">
      <w:pPr>
        <w:pStyle w:val="Heading2"/>
        <w:rPr>
          <w:lang w:val="en-AU"/>
        </w:rPr>
      </w:pPr>
      <w:bookmarkStart w:id="41" w:name="_Toc204716300"/>
      <w:r>
        <w:rPr>
          <w:lang w:val="en-AU"/>
        </w:rPr>
        <w:lastRenderedPageBreak/>
        <w:t>Design &amp; Technology</w:t>
      </w:r>
      <w:bookmarkEnd w:id="41"/>
    </w:p>
    <w:tbl>
      <w:tblPr>
        <w:tblStyle w:val="TableGrid"/>
        <w:tblW w:w="0" w:type="auto"/>
        <w:tblLook w:val="04A0" w:firstRow="1" w:lastRow="0" w:firstColumn="1" w:lastColumn="0" w:noHBand="0" w:noVBand="1"/>
      </w:tblPr>
      <w:tblGrid>
        <w:gridCol w:w="2972"/>
        <w:gridCol w:w="7366"/>
      </w:tblGrid>
      <w:tr w:rsidR="003B6CF5" w:rsidRPr="007D474A" w14:paraId="46481DCE" w14:textId="77777777">
        <w:tc>
          <w:tcPr>
            <w:tcW w:w="10338" w:type="dxa"/>
            <w:gridSpan w:val="2"/>
            <w:shd w:val="clear" w:color="auto" w:fill="153D63" w:themeFill="text2" w:themeFillTint="E6"/>
          </w:tcPr>
          <w:p w14:paraId="40CE52B7" w14:textId="494A8434" w:rsidR="003B6CF5" w:rsidRPr="003B6CF5" w:rsidRDefault="003B6CF5">
            <w:pPr>
              <w:pStyle w:val="Heading2"/>
              <w:jc w:val="center"/>
              <w:rPr>
                <w:b/>
                <w:bCs/>
                <w:color w:val="FFFFFF" w:themeColor="background1"/>
                <w:lang w:val="en-AU"/>
              </w:rPr>
            </w:pPr>
            <w:bookmarkStart w:id="42" w:name="_Toc204716301"/>
            <w:r w:rsidRPr="003B6CF5">
              <w:rPr>
                <w:b/>
                <w:bCs/>
                <w:color w:val="FFFFFF" w:themeColor="background1"/>
                <w:lang w:val="en-AU"/>
              </w:rPr>
              <w:t>Design &amp; Technologies (Engineering Principles &amp; Systems) – “Graphics”</w:t>
            </w:r>
            <w:bookmarkEnd w:id="42"/>
          </w:p>
        </w:tc>
      </w:tr>
      <w:tr w:rsidR="003B6CF5" w14:paraId="1F9401B4" w14:textId="77777777">
        <w:tc>
          <w:tcPr>
            <w:tcW w:w="2972" w:type="dxa"/>
            <w:vAlign w:val="center"/>
          </w:tcPr>
          <w:p w14:paraId="57AC542E" w14:textId="77777777" w:rsidR="003B6CF5" w:rsidRDefault="003B6CF5">
            <w:pPr>
              <w:rPr>
                <w:lang w:val="en-AU"/>
              </w:rPr>
            </w:pPr>
            <w:r>
              <w:rPr>
                <w:lang w:val="en-AU"/>
              </w:rPr>
              <w:t>Topics studies</w:t>
            </w:r>
          </w:p>
        </w:tc>
        <w:tc>
          <w:tcPr>
            <w:tcW w:w="7366" w:type="dxa"/>
            <w:vAlign w:val="center"/>
          </w:tcPr>
          <w:p w14:paraId="6B276A38" w14:textId="77777777" w:rsidR="006F5A64" w:rsidRPr="006F5A64" w:rsidRDefault="006F5A64" w:rsidP="006F5A64">
            <w:pPr>
              <w:rPr>
                <w:lang w:val="en-AU"/>
              </w:rPr>
            </w:pPr>
            <w:r w:rsidRPr="006F5A64">
              <w:rPr>
                <w:lang w:val="en-AU"/>
              </w:rPr>
              <w:t>Student skills and knowledge are developed in the areas of</w:t>
            </w:r>
          </w:p>
          <w:p w14:paraId="6222E652" w14:textId="2BD7061F" w:rsidR="006F5A64" w:rsidRPr="006F5A64" w:rsidRDefault="006F5A64" w:rsidP="006F5A64">
            <w:pPr>
              <w:pStyle w:val="ListParagraph"/>
              <w:numPr>
                <w:ilvl w:val="0"/>
                <w:numId w:val="34"/>
              </w:numPr>
              <w:rPr>
                <w:lang w:val="en-AU"/>
              </w:rPr>
            </w:pPr>
            <w:r w:rsidRPr="006F5A64">
              <w:rPr>
                <w:lang w:val="en-AU"/>
              </w:rPr>
              <w:t>Sketching</w:t>
            </w:r>
          </w:p>
          <w:p w14:paraId="6FEABAEB" w14:textId="2CA1C5FA" w:rsidR="006F5A64" w:rsidRPr="006F5A64" w:rsidRDefault="006F5A64" w:rsidP="006F5A64">
            <w:pPr>
              <w:pStyle w:val="ListParagraph"/>
              <w:numPr>
                <w:ilvl w:val="0"/>
                <w:numId w:val="34"/>
              </w:numPr>
              <w:rPr>
                <w:lang w:val="en-AU"/>
              </w:rPr>
            </w:pPr>
            <w:r w:rsidRPr="006F5A64">
              <w:rPr>
                <w:lang w:val="en-AU"/>
              </w:rPr>
              <w:t>3D Modelling</w:t>
            </w:r>
          </w:p>
          <w:p w14:paraId="1B11AF20" w14:textId="63D6DAB6" w:rsidR="006F5A64" w:rsidRPr="006F5A64" w:rsidRDefault="006F5A64" w:rsidP="006F5A64">
            <w:pPr>
              <w:pStyle w:val="ListParagraph"/>
              <w:numPr>
                <w:ilvl w:val="0"/>
                <w:numId w:val="34"/>
              </w:numPr>
              <w:rPr>
                <w:lang w:val="en-AU"/>
              </w:rPr>
            </w:pPr>
            <w:r w:rsidRPr="006F5A64">
              <w:rPr>
                <w:lang w:val="en-AU"/>
              </w:rPr>
              <w:t>Component Drawing, Packaging and Animation</w:t>
            </w:r>
          </w:p>
          <w:p w14:paraId="10782BE1" w14:textId="163B7318" w:rsidR="006F5A64" w:rsidRPr="006F5A64" w:rsidRDefault="006F5A64" w:rsidP="006F5A64">
            <w:pPr>
              <w:pStyle w:val="ListParagraph"/>
              <w:numPr>
                <w:ilvl w:val="0"/>
                <w:numId w:val="34"/>
              </w:numPr>
              <w:rPr>
                <w:lang w:val="en-AU"/>
              </w:rPr>
            </w:pPr>
            <w:r w:rsidRPr="006F5A64">
              <w:rPr>
                <w:lang w:val="en-AU"/>
              </w:rPr>
              <w:t>Architectural Drawing (Domestic and Commercial)</w:t>
            </w:r>
          </w:p>
          <w:p w14:paraId="6D3814A0" w14:textId="7FF08170" w:rsidR="006F5A64" w:rsidRPr="006F5A64" w:rsidRDefault="006F5A64" w:rsidP="006F5A64">
            <w:pPr>
              <w:pStyle w:val="ListParagraph"/>
              <w:numPr>
                <w:ilvl w:val="0"/>
                <w:numId w:val="34"/>
              </w:numPr>
              <w:rPr>
                <w:lang w:val="en-AU"/>
              </w:rPr>
            </w:pPr>
            <w:r w:rsidRPr="006F5A64">
              <w:rPr>
                <w:lang w:val="en-AU"/>
              </w:rPr>
              <w:t>Business Graphics (Logos, Business cards and Marketing)</w:t>
            </w:r>
          </w:p>
          <w:p w14:paraId="1B7C3FAE" w14:textId="77777777" w:rsidR="006F5A64" w:rsidRPr="006F5A64" w:rsidRDefault="006F5A64" w:rsidP="006F5A64">
            <w:pPr>
              <w:rPr>
                <w:lang w:val="en-AU"/>
              </w:rPr>
            </w:pPr>
          </w:p>
          <w:p w14:paraId="4EA0E8AE" w14:textId="77777777" w:rsidR="003B6CF5" w:rsidRDefault="006F5A64" w:rsidP="006F5A64">
            <w:pPr>
              <w:rPr>
                <w:lang w:val="en-AU"/>
              </w:rPr>
            </w:pPr>
            <w:r w:rsidRPr="006F5A64">
              <w:rPr>
                <w:lang w:val="en-AU"/>
              </w:rPr>
              <w:t>A strong emphasis will be placed on using Computer Aided Drafting (CAD) programs to produce drawings.</w:t>
            </w:r>
          </w:p>
          <w:p w14:paraId="62745D8F" w14:textId="77777777" w:rsidR="00D76C32" w:rsidRDefault="00D76C32" w:rsidP="006F5A64">
            <w:pPr>
              <w:rPr>
                <w:lang w:val="en-AU"/>
              </w:rPr>
            </w:pPr>
          </w:p>
          <w:p w14:paraId="445828CC" w14:textId="77777777" w:rsidR="00D76C32" w:rsidRDefault="00D76C32" w:rsidP="006F5A64">
            <w:pPr>
              <w:rPr>
                <w:lang w:val="en-AU"/>
              </w:rPr>
            </w:pPr>
            <w:r>
              <w:rPr>
                <w:lang w:val="en-AU"/>
              </w:rPr>
              <w:t>Topics:</w:t>
            </w:r>
          </w:p>
          <w:p w14:paraId="3A06201B" w14:textId="77777777" w:rsidR="00D76C32" w:rsidRPr="00D76C32" w:rsidRDefault="00D76C32" w:rsidP="00D76C32">
            <w:pPr>
              <w:pStyle w:val="ListParagraph"/>
              <w:numPr>
                <w:ilvl w:val="0"/>
                <w:numId w:val="35"/>
              </w:numPr>
              <w:rPr>
                <w:lang w:val="en-AU"/>
              </w:rPr>
            </w:pPr>
            <w:r w:rsidRPr="00D76C32">
              <w:rPr>
                <w:lang w:val="en-AU"/>
              </w:rPr>
              <w:t>Sketching</w:t>
            </w:r>
          </w:p>
          <w:p w14:paraId="180A6C8D" w14:textId="77777777" w:rsidR="00D76C32" w:rsidRPr="00D76C32" w:rsidRDefault="00D76C32" w:rsidP="00D76C32">
            <w:pPr>
              <w:pStyle w:val="ListParagraph"/>
              <w:numPr>
                <w:ilvl w:val="0"/>
                <w:numId w:val="35"/>
              </w:numPr>
              <w:rPr>
                <w:lang w:val="en-AU"/>
              </w:rPr>
            </w:pPr>
            <w:r w:rsidRPr="00D76C32">
              <w:rPr>
                <w:lang w:val="en-AU"/>
              </w:rPr>
              <w:t>Production Graphics (AutoCAD, Inventor)</w:t>
            </w:r>
          </w:p>
          <w:p w14:paraId="6B5D99FC" w14:textId="77777777" w:rsidR="00D76C32" w:rsidRDefault="00D76C32" w:rsidP="00D76C32">
            <w:pPr>
              <w:pStyle w:val="ListParagraph"/>
              <w:numPr>
                <w:ilvl w:val="0"/>
                <w:numId w:val="35"/>
              </w:numPr>
              <w:rPr>
                <w:lang w:val="en-AU"/>
              </w:rPr>
            </w:pPr>
            <w:r w:rsidRPr="00D76C32">
              <w:rPr>
                <w:lang w:val="en-AU"/>
              </w:rPr>
              <w:t>2D and 3D Modelling</w:t>
            </w:r>
          </w:p>
          <w:p w14:paraId="30E022F9" w14:textId="77777777" w:rsidR="00E50D92" w:rsidRPr="00E50D92" w:rsidRDefault="00E50D92" w:rsidP="00E50D92">
            <w:pPr>
              <w:pStyle w:val="ListParagraph"/>
              <w:numPr>
                <w:ilvl w:val="0"/>
                <w:numId w:val="35"/>
              </w:numPr>
              <w:rPr>
                <w:lang w:val="en-AU"/>
              </w:rPr>
            </w:pPr>
            <w:r w:rsidRPr="00E50D92">
              <w:rPr>
                <w:lang w:val="en-AU"/>
              </w:rPr>
              <w:t>Built Environment (Revit Architecture)</w:t>
            </w:r>
          </w:p>
          <w:p w14:paraId="21AA7A68" w14:textId="77777777" w:rsidR="00E50D92" w:rsidRPr="00E50D92" w:rsidRDefault="00E50D92" w:rsidP="00E50D92">
            <w:pPr>
              <w:pStyle w:val="ListParagraph"/>
              <w:numPr>
                <w:ilvl w:val="0"/>
                <w:numId w:val="35"/>
              </w:numPr>
              <w:rPr>
                <w:lang w:val="en-AU"/>
              </w:rPr>
            </w:pPr>
            <w:r w:rsidRPr="00E50D92">
              <w:rPr>
                <w:lang w:val="en-AU"/>
              </w:rPr>
              <w:t>Business Graphics (Inventor)</w:t>
            </w:r>
          </w:p>
          <w:p w14:paraId="2426BA5B" w14:textId="77777777" w:rsidR="00E50D92" w:rsidRPr="00E50D92" w:rsidRDefault="00E50D92" w:rsidP="00E50D92">
            <w:pPr>
              <w:pStyle w:val="ListParagraph"/>
              <w:numPr>
                <w:ilvl w:val="0"/>
                <w:numId w:val="35"/>
              </w:numPr>
              <w:rPr>
                <w:lang w:val="en-AU"/>
              </w:rPr>
            </w:pPr>
            <w:r w:rsidRPr="00E50D92">
              <w:rPr>
                <w:lang w:val="en-AU"/>
              </w:rPr>
              <w:t>House design</w:t>
            </w:r>
          </w:p>
          <w:p w14:paraId="09265B94" w14:textId="7CC7EEFA" w:rsidR="00E50D92" w:rsidRPr="00D76C32" w:rsidRDefault="00E50D92" w:rsidP="00E50D92">
            <w:pPr>
              <w:pStyle w:val="ListParagraph"/>
              <w:numPr>
                <w:ilvl w:val="0"/>
                <w:numId w:val="35"/>
              </w:numPr>
              <w:rPr>
                <w:lang w:val="en-AU"/>
              </w:rPr>
            </w:pPr>
            <w:r w:rsidRPr="00E50D92">
              <w:rPr>
                <w:lang w:val="en-AU"/>
              </w:rPr>
              <w:t>Logos, Business Cards and Marketing</w:t>
            </w:r>
          </w:p>
        </w:tc>
      </w:tr>
      <w:tr w:rsidR="003B6CF5" w14:paraId="6582DDFF" w14:textId="77777777">
        <w:tc>
          <w:tcPr>
            <w:tcW w:w="2972" w:type="dxa"/>
            <w:vAlign w:val="center"/>
          </w:tcPr>
          <w:p w14:paraId="767D4771" w14:textId="77777777" w:rsidR="003B6CF5" w:rsidRDefault="003B6CF5">
            <w:pPr>
              <w:rPr>
                <w:lang w:val="en-AU"/>
              </w:rPr>
            </w:pPr>
            <w:r>
              <w:rPr>
                <w:lang w:val="en-AU"/>
              </w:rPr>
              <w:t>Career pathways</w:t>
            </w:r>
          </w:p>
        </w:tc>
        <w:tc>
          <w:tcPr>
            <w:tcW w:w="7366" w:type="dxa"/>
            <w:vAlign w:val="center"/>
          </w:tcPr>
          <w:p w14:paraId="3F2ABC34" w14:textId="61E27492" w:rsidR="003B6CF5" w:rsidRDefault="004E6393">
            <w:pPr>
              <w:rPr>
                <w:lang w:val="en-AU"/>
              </w:rPr>
            </w:pPr>
            <w:r w:rsidRPr="004E6393">
              <w:rPr>
                <w:lang w:val="en-AU"/>
              </w:rPr>
              <w:t>Architect; Engineer; Graphic Designer</w:t>
            </w:r>
          </w:p>
        </w:tc>
      </w:tr>
      <w:tr w:rsidR="003B6CF5" w14:paraId="1368B490" w14:textId="77777777">
        <w:tc>
          <w:tcPr>
            <w:tcW w:w="2972" w:type="dxa"/>
            <w:vAlign w:val="center"/>
          </w:tcPr>
          <w:p w14:paraId="688B67EF" w14:textId="77777777" w:rsidR="003B6CF5" w:rsidRDefault="003B6CF5">
            <w:pPr>
              <w:rPr>
                <w:lang w:val="en-AU"/>
              </w:rPr>
            </w:pPr>
            <w:r>
              <w:rPr>
                <w:lang w:val="en-AU"/>
              </w:rPr>
              <w:t>Additional information</w:t>
            </w:r>
          </w:p>
        </w:tc>
        <w:tc>
          <w:tcPr>
            <w:tcW w:w="7366" w:type="dxa"/>
            <w:vAlign w:val="center"/>
          </w:tcPr>
          <w:p w14:paraId="471F3608" w14:textId="77777777" w:rsidR="003B6CF5" w:rsidRDefault="003B6CF5">
            <w:pPr>
              <w:rPr>
                <w:lang w:val="en-AU"/>
              </w:rPr>
            </w:pPr>
          </w:p>
        </w:tc>
      </w:tr>
    </w:tbl>
    <w:p w14:paraId="70672A4A" w14:textId="5C17D3E4" w:rsidR="003B6CF5" w:rsidRDefault="003B6CF5" w:rsidP="003B6CF5">
      <w:pPr>
        <w:rPr>
          <w:lang w:val="en-AU"/>
        </w:rPr>
      </w:pPr>
    </w:p>
    <w:tbl>
      <w:tblPr>
        <w:tblStyle w:val="TableGrid"/>
        <w:tblW w:w="0" w:type="auto"/>
        <w:tblLook w:val="04A0" w:firstRow="1" w:lastRow="0" w:firstColumn="1" w:lastColumn="0" w:noHBand="0" w:noVBand="1"/>
      </w:tblPr>
      <w:tblGrid>
        <w:gridCol w:w="2972"/>
        <w:gridCol w:w="7366"/>
      </w:tblGrid>
      <w:tr w:rsidR="003B6CF5" w:rsidRPr="007D474A" w14:paraId="7F2A7A29" w14:textId="77777777">
        <w:tc>
          <w:tcPr>
            <w:tcW w:w="10338" w:type="dxa"/>
            <w:gridSpan w:val="2"/>
            <w:shd w:val="clear" w:color="auto" w:fill="153D63" w:themeFill="text2" w:themeFillTint="E6"/>
          </w:tcPr>
          <w:p w14:paraId="7F0508AB" w14:textId="25A3CB31" w:rsidR="003B6CF5" w:rsidRPr="003B6CF5" w:rsidRDefault="003B6CF5">
            <w:pPr>
              <w:pStyle w:val="Heading2"/>
              <w:jc w:val="center"/>
              <w:rPr>
                <w:b/>
                <w:bCs/>
                <w:color w:val="FFFFFF" w:themeColor="background1"/>
                <w:lang w:val="en-AU"/>
              </w:rPr>
            </w:pPr>
            <w:bookmarkStart w:id="43" w:name="_Toc204716302"/>
            <w:r w:rsidRPr="003B6CF5">
              <w:rPr>
                <w:b/>
                <w:bCs/>
                <w:color w:val="FFFFFF" w:themeColor="background1"/>
                <w:lang w:val="en-AU"/>
              </w:rPr>
              <w:t>Design &amp; Technologies (Materials and Technologies) – “Woodwork”</w:t>
            </w:r>
            <w:bookmarkEnd w:id="43"/>
          </w:p>
        </w:tc>
      </w:tr>
      <w:tr w:rsidR="003B6CF5" w14:paraId="3A243A8D" w14:textId="77777777">
        <w:tc>
          <w:tcPr>
            <w:tcW w:w="2972" w:type="dxa"/>
            <w:vAlign w:val="center"/>
          </w:tcPr>
          <w:p w14:paraId="1B9D626B" w14:textId="77777777" w:rsidR="003B6CF5" w:rsidRDefault="003B6CF5">
            <w:pPr>
              <w:rPr>
                <w:lang w:val="en-AU"/>
              </w:rPr>
            </w:pPr>
            <w:r>
              <w:rPr>
                <w:lang w:val="en-AU"/>
              </w:rPr>
              <w:t>Topics studies</w:t>
            </w:r>
          </w:p>
        </w:tc>
        <w:tc>
          <w:tcPr>
            <w:tcW w:w="7366" w:type="dxa"/>
            <w:vAlign w:val="center"/>
          </w:tcPr>
          <w:p w14:paraId="1137883C" w14:textId="77777777" w:rsidR="003B6CF5" w:rsidRDefault="00FE5B95">
            <w:pPr>
              <w:rPr>
                <w:lang w:val="en-AU"/>
              </w:rPr>
            </w:pPr>
            <w:r w:rsidRPr="00FE5B95">
              <w:rPr>
                <w:lang w:val="en-AU"/>
              </w:rPr>
              <w:t>Students will develop new skills and knowledge in relation to timber panels. Students will study the planning and designing of projects; the use of power tools; methods of joining timber; manufacturing processes and fastening techniques. Students will also be given the opportunity to investigate and provide solutions to design challenges. Advanced students will also be given the opportunity to develop wood turning skills.</w:t>
            </w:r>
          </w:p>
          <w:p w14:paraId="275A176E" w14:textId="77777777" w:rsidR="00577493" w:rsidRDefault="00577493">
            <w:pPr>
              <w:rPr>
                <w:lang w:val="en-AU"/>
              </w:rPr>
            </w:pPr>
          </w:p>
          <w:p w14:paraId="41C97D39" w14:textId="77777777" w:rsidR="00577493" w:rsidRPr="00577493" w:rsidRDefault="00577493" w:rsidP="00577493">
            <w:pPr>
              <w:pStyle w:val="ListParagraph"/>
              <w:numPr>
                <w:ilvl w:val="0"/>
                <w:numId w:val="36"/>
              </w:numPr>
              <w:rPr>
                <w:lang w:val="en-AU"/>
              </w:rPr>
            </w:pPr>
            <w:r w:rsidRPr="00577493">
              <w:rPr>
                <w:lang w:val="en-AU"/>
              </w:rPr>
              <w:t>Workshop Safety</w:t>
            </w:r>
          </w:p>
          <w:p w14:paraId="69D5D6AF" w14:textId="77777777" w:rsidR="00577493" w:rsidRPr="00577493" w:rsidRDefault="00577493" w:rsidP="00577493">
            <w:pPr>
              <w:pStyle w:val="ListParagraph"/>
              <w:numPr>
                <w:ilvl w:val="0"/>
                <w:numId w:val="36"/>
              </w:numPr>
              <w:rPr>
                <w:lang w:val="en-AU"/>
              </w:rPr>
            </w:pPr>
            <w:r w:rsidRPr="00577493">
              <w:rPr>
                <w:lang w:val="en-AU"/>
              </w:rPr>
              <w:t>Timber furniture design &amp; construction</w:t>
            </w:r>
          </w:p>
          <w:p w14:paraId="4B99F5C1" w14:textId="77777777" w:rsidR="00577493" w:rsidRPr="00577493" w:rsidRDefault="00577493" w:rsidP="00577493">
            <w:pPr>
              <w:pStyle w:val="ListParagraph"/>
              <w:numPr>
                <w:ilvl w:val="0"/>
                <w:numId w:val="36"/>
              </w:numPr>
              <w:rPr>
                <w:lang w:val="en-AU"/>
              </w:rPr>
            </w:pPr>
            <w:r w:rsidRPr="00577493">
              <w:rPr>
                <w:lang w:val="en-AU"/>
              </w:rPr>
              <w:t>Timber joinery</w:t>
            </w:r>
          </w:p>
          <w:p w14:paraId="7FD56F85" w14:textId="6C75C274" w:rsidR="00577493" w:rsidRPr="00577493" w:rsidRDefault="00577493" w:rsidP="00577493">
            <w:pPr>
              <w:pStyle w:val="ListParagraph"/>
              <w:numPr>
                <w:ilvl w:val="0"/>
                <w:numId w:val="36"/>
              </w:numPr>
              <w:rPr>
                <w:lang w:val="en-AU"/>
              </w:rPr>
            </w:pPr>
            <w:r w:rsidRPr="00577493">
              <w:rPr>
                <w:lang w:val="en-AU"/>
              </w:rPr>
              <w:t>Painting preparation and finish.</w:t>
            </w:r>
          </w:p>
        </w:tc>
      </w:tr>
      <w:tr w:rsidR="003B6CF5" w14:paraId="5410CE00" w14:textId="77777777">
        <w:tc>
          <w:tcPr>
            <w:tcW w:w="2972" w:type="dxa"/>
            <w:vAlign w:val="center"/>
          </w:tcPr>
          <w:p w14:paraId="101946C8" w14:textId="77777777" w:rsidR="003B6CF5" w:rsidRDefault="003B6CF5">
            <w:pPr>
              <w:rPr>
                <w:lang w:val="en-AU"/>
              </w:rPr>
            </w:pPr>
            <w:r>
              <w:rPr>
                <w:lang w:val="en-AU"/>
              </w:rPr>
              <w:t>Career pathways</w:t>
            </w:r>
          </w:p>
        </w:tc>
        <w:tc>
          <w:tcPr>
            <w:tcW w:w="7366" w:type="dxa"/>
            <w:vAlign w:val="center"/>
          </w:tcPr>
          <w:p w14:paraId="34BD0FB8" w14:textId="0FF02CD0" w:rsidR="003B6CF5" w:rsidRDefault="001B22BD">
            <w:pPr>
              <w:rPr>
                <w:lang w:val="en-AU"/>
              </w:rPr>
            </w:pPr>
            <w:r w:rsidRPr="001B22BD">
              <w:rPr>
                <w:lang w:val="en-AU"/>
              </w:rPr>
              <w:t>Students are given an insight into specific fields of design and manufacture. Enabling them to make informed decisions on career choices.</w:t>
            </w:r>
          </w:p>
        </w:tc>
      </w:tr>
      <w:tr w:rsidR="003B6CF5" w14:paraId="3025622B" w14:textId="77777777">
        <w:tc>
          <w:tcPr>
            <w:tcW w:w="2972" w:type="dxa"/>
            <w:vAlign w:val="center"/>
          </w:tcPr>
          <w:p w14:paraId="23BBACC5" w14:textId="77777777" w:rsidR="003B6CF5" w:rsidRDefault="003B6CF5">
            <w:pPr>
              <w:rPr>
                <w:lang w:val="en-AU"/>
              </w:rPr>
            </w:pPr>
            <w:r>
              <w:rPr>
                <w:lang w:val="en-AU"/>
              </w:rPr>
              <w:t>Additional information</w:t>
            </w:r>
          </w:p>
        </w:tc>
        <w:tc>
          <w:tcPr>
            <w:tcW w:w="7366" w:type="dxa"/>
            <w:vAlign w:val="center"/>
          </w:tcPr>
          <w:p w14:paraId="71DFC214" w14:textId="77777777" w:rsidR="003B6CF5" w:rsidRDefault="003B6CF5">
            <w:pPr>
              <w:rPr>
                <w:lang w:val="en-AU"/>
              </w:rPr>
            </w:pPr>
          </w:p>
        </w:tc>
      </w:tr>
    </w:tbl>
    <w:p w14:paraId="4EEBE019" w14:textId="77777777" w:rsidR="003B6CF5" w:rsidRDefault="003B6CF5" w:rsidP="0092039A">
      <w:pPr>
        <w:pStyle w:val="Heading3"/>
        <w:rPr>
          <w:lang w:val="en-AU"/>
        </w:rPr>
      </w:pPr>
    </w:p>
    <w:p w14:paraId="20661DE9" w14:textId="77777777" w:rsidR="003B6CF5" w:rsidRDefault="003B6CF5">
      <w:pPr>
        <w:spacing w:line="278" w:lineRule="auto"/>
        <w:rPr>
          <w:rFonts w:eastAsiaTheme="majorEastAsia" w:cstheme="majorBidi"/>
          <w:color w:val="0F4761" w:themeColor="accent1" w:themeShade="BF"/>
          <w:sz w:val="28"/>
          <w:szCs w:val="28"/>
          <w:lang w:val="en-AU"/>
        </w:rPr>
      </w:pPr>
      <w:r>
        <w:rPr>
          <w:lang w:val="en-AU"/>
        </w:rPr>
        <w:br w:type="page"/>
      </w:r>
    </w:p>
    <w:tbl>
      <w:tblPr>
        <w:tblStyle w:val="TableGrid"/>
        <w:tblW w:w="0" w:type="auto"/>
        <w:tblLook w:val="04A0" w:firstRow="1" w:lastRow="0" w:firstColumn="1" w:lastColumn="0" w:noHBand="0" w:noVBand="1"/>
      </w:tblPr>
      <w:tblGrid>
        <w:gridCol w:w="2972"/>
        <w:gridCol w:w="7366"/>
      </w:tblGrid>
      <w:tr w:rsidR="003B6CF5" w:rsidRPr="007D474A" w14:paraId="074FF4EF" w14:textId="77777777">
        <w:tc>
          <w:tcPr>
            <w:tcW w:w="10338" w:type="dxa"/>
            <w:gridSpan w:val="2"/>
            <w:shd w:val="clear" w:color="auto" w:fill="153D63" w:themeFill="text2" w:themeFillTint="E6"/>
          </w:tcPr>
          <w:p w14:paraId="08964133" w14:textId="6D648510" w:rsidR="003B6CF5" w:rsidRPr="003B6CF5" w:rsidRDefault="003B6CF5">
            <w:pPr>
              <w:pStyle w:val="Heading2"/>
              <w:jc w:val="center"/>
              <w:rPr>
                <w:b/>
                <w:bCs/>
                <w:color w:val="FFFFFF" w:themeColor="background1"/>
                <w:lang w:val="en-AU"/>
              </w:rPr>
            </w:pPr>
            <w:bookmarkStart w:id="44" w:name="_Toc204716303"/>
            <w:r w:rsidRPr="003B6CF5">
              <w:rPr>
                <w:b/>
                <w:bCs/>
                <w:color w:val="FFFFFF" w:themeColor="background1"/>
                <w:lang w:val="en-AU"/>
              </w:rPr>
              <w:lastRenderedPageBreak/>
              <w:t>Design &amp; Technologies (Engineering and Materials) – “Metalwork”</w:t>
            </w:r>
            <w:bookmarkEnd w:id="44"/>
          </w:p>
        </w:tc>
      </w:tr>
      <w:tr w:rsidR="003B6CF5" w14:paraId="6AAC7C6A" w14:textId="77777777">
        <w:tc>
          <w:tcPr>
            <w:tcW w:w="2972" w:type="dxa"/>
            <w:vAlign w:val="center"/>
          </w:tcPr>
          <w:p w14:paraId="2174192B" w14:textId="77777777" w:rsidR="003B6CF5" w:rsidRDefault="003B6CF5">
            <w:pPr>
              <w:rPr>
                <w:lang w:val="en-AU"/>
              </w:rPr>
            </w:pPr>
            <w:r>
              <w:rPr>
                <w:lang w:val="en-AU"/>
              </w:rPr>
              <w:t>Topics studies</w:t>
            </w:r>
          </w:p>
        </w:tc>
        <w:tc>
          <w:tcPr>
            <w:tcW w:w="7366" w:type="dxa"/>
            <w:vAlign w:val="center"/>
          </w:tcPr>
          <w:p w14:paraId="2A34CA39" w14:textId="77777777" w:rsidR="003B6CF5" w:rsidRDefault="000170DC">
            <w:pPr>
              <w:rPr>
                <w:lang w:val="en-AU"/>
              </w:rPr>
            </w:pPr>
            <w:r w:rsidRPr="000170DC">
              <w:rPr>
                <w:lang w:val="en-AU"/>
              </w:rPr>
              <w:t>Students will develop new skills and knowledge in relation to sheet metal. Students will study the planning and designing of projects; the use of power tools; methods of welding steel; manufacturing processes and fastening techniques. Students will also be given the opportunity to investigate and provide solutions to design challenges. Advanced students will also be given the opportunity to develop metal turning skills.</w:t>
            </w:r>
          </w:p>
          <w:p w14:paraId="6E14FFE7" w14:textId="77777777" w:rsidR="00E379A4" w:rsidRDefault="00E379A4">
            <w:pPr>
              <w:rPr>
                <w:lang w:val="en-AU"/>
              </w:rPr>
            </w:pPr>
          </w:p>
          <w:p w14:paraId="04842737" w14:textId="751DEB5E" w:rsidR="00E379A4" w:rsidRPr="00E379A4" w:rsidRDefault="00E379A4" w:rsidP="00E379A4">
            <w:pPr>
              <w:pStyle w:val="ListParagraph"/>
              <w:numPr>
                <w:ilvl w:val="0"/>
                <w:numId w:val="37"/>
              </w:numPr>
              <w:rPr>
                <w:lang w:val="en-AU"/>
              </w:rPr>
            </w:pPr>
            <w:r w:rsidRPr="00E379A4">
              <w:rPr>
                <w:lang w:val="en-AU"/>
              </w:rPr>
              <w:t>Workshop Safety</w:t>
            </w:r>
          </w:p>
          <w:p w14:paraId="5CE1255F" w14:textId="5571BAA3" w:rsidR="00E379A4" w:rsidRPr="00E379A4" w:rsidRDefault="00E379A4" w:rsidP="00E379A4">
            <w:pPr>
              <w:pStyle w:val="ListParagraph"/>
              <w:numPr>
                <w:ilvl w:val="0"/>
                <w:numId w:val="37"/>
              </w:numPr>
              <w:rPr>
                <w:lang w:val="en-AU"/>
              </w:rPr>
            </w:pPr>
            <w:r w:rsidRPr="00E379A4">
              <w:rPr>
                <w:lang w:val="en-AU"/>
              </w:rPr>
              <w:t>Metal product design &amp; Fabrication</w:t>
            </w:r>
          </w:p>
          <w:p w14:paraId="446396C9" w14:textId="53089C86" w:rsidR="00E379A4" w:rsidRPr="00E379A4" w:rsidRDefault="00E379A4" w:rsidP="00E379A4">
            <w:pPr>
              <w:pStyle w:val="ListParagraph"/>
              <w:numPr>
                <w:ilvl w:val="0"/>
                <w:numId w:val="37"/>
              </w:numPr>
              <w:rPr>
                <w:lang w:val="en-AU"/>
              </w:rPr>
            </w:pPr>
            <w:r w:rsidRPr="00E379A4">
              <w:rPr>
                <w:lang w:val="en-AU"/>
              </w:rPr>
              <w:t>Welding</w:t>
            </w:r>
          </w:p>
          <w:p w14:paraId="7DF63DC4" w14:textId="4C173DF1" w:rsidR="00E379A4" w:rsidRPr="00E379A4" w:rsidRDefault="00E379A4" w:rsidP="00E379A4">
            <w:pPr>
              <w:pStyle w:val="ListParagraph"/>
              <w:numPr>
                <w:ilvl w:val="0"/>
                <w:numId w:val="37"/>
              </w:numPr>
              <w:rPr>
                <w:lang w:val="en-AU"/>
              </w:rPr>
            </w:pPr>
            <w:r w:rsidRPr="00E379A4">
              <w:rPr>
                <w:lang w:val="en-AU"/>
              </w:rPr>
              <w:t>Painting preparation and finish.</w:t>
            </w:r>
          </w:p>
        </w:tc>
      </w:tr>
      <w:tr w:rsidR="003B6CF5" w14:paraId="6B6A45EE" w14:textId="77777777">
        <w:tc>
          <w:tcPr>
            <w:tcW w:w="2972" w:type="dxa"/>
            <w:vAlign w:val="center"/>
          </w:tcPr>
          <w:p w14:paraId="52B9E823" w14:textId="77777777" w:rsidR="003B6CF5" w:rsidRDefault="003B6CF5">
            <w:pPr>
              <w:rPr>
                <w:lang w:val="en-AU"/>
              </w:rPr>
            </w:pPr>
            <w:r>
              <w:rPr>
                <w:lang w:val="en-AU"/>
              </w:rPr>
              <w:t>Career pathways</w:t>
            </w:r>
          </w:p>
        </w:tc>
        <w:tc>
          <w:tcPr>
            <w:tcW w:w="7366" w:type="dxa"/>
            <w:vAlign w:val="center"/>
          </w:tcPr>
          <w:p w14:paraId="410B5936" w14:textId="45C6EB0C" w:rsidR="003B6CF5" w:rsidRDefault="00825695">
            <w:pPr>
              <w:rPr>
                <w:lang w:val="en-AU"/>
              </w:rPr>
            </w:pPr>
            <w:r w:rsidRPr="00825695">
              <w:rPr>
                <w:lang w:val="en-AU"/>
              </w:rPr>
              <w:t>Students are given an insight into specific fields of design and manufacture. Enabling them to make informed decisions on career choices.</w:t>
            </w:r>
          </w:p>
        </w:tc>
      </w:tr>
      <w:tr w:rsidR="003B6CF5" w14:paraId="6DA7B256" w14:textId="77777777">
        <w:tc>
          <w:tcPr>
            <w:tcW w:w="2972" w:type="dxa"/>
            <w:vAlign w:val="center"/>
          </w:tcPr>
          <w:p w14:paraId="6709A914" w14:textId="77777777" w:rsidR="003B6CF5" w:rsidRDefault="003B6CF5">
            <w:pPr>
              <w:rPr>
                <w:lang w:val="en-AU"/>
              </w:rPr>
            </w:pPr>
            <w:r>
              <w:rPr>
                <w:lang w:val="en-AU"/>
              </w:rPr>
              <w:t>Additional information</w:t>
            </w:r>
          </w:p>
        </w:tc>
        <w:tc>
          <w:tcPr>
            <w:tcW w:w="7366" w:type="dxa"/>
            <w:vAlign w:val="center"/>
          </w:tcPr>
          <w:p w14:paraId="78A85A93" w14:textId="77777777" w:rsidR="003B6CF5" w:rsidRDefault="003B6CF5">
            <w:pPr>
              <w:rPr>
                <w:lang w:val="en-AU"/>
              </w:rPr>
            </w:pPr>
          </w:p>
        </w:tc>
      </w:tr>
    </w:tbl>
    <w:p w14:paraId="7B8956FE" w14:textId="77777777" w:rsidR="003B6CF5" w:rsidRDefault="003B6CF5" w:rsidP="0092039A">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6AA67A5C" w14:textId="77777777">
        <w:tc>
          <w:tcPr>
            <w:tcW w:w="10338" w:type="dxa"/>
            <w:gridSpan w:val="2"/>
            <w:shd w:val="clear" w:color="auto" w:fill="153D63" w:themeFill="text2" w:themeFillTint="E6"/>
          </w:tcPr>
          <w:p w14:paraId="321F0242" w14:textId="1B484C62" w:rsidR="003B6CF5" w:rsidRPr="003B6CF5" w:rsidRDefault="003B6CF5">
            <w:pPr>
              <w:pStyle w:val="Heading2"/>
              <w:jc w:val="center"/>
              <w:rPr>
                <w:b/>
                <w:bCs/>
                <w:color w:val="FFFFFF" w:themeColor="background1"/>
                <w:lang w:val="en-AU"/>
              </w:rPr>
            </w:pPr>
            <w:bookmarkStart w:id="45" w:name="_Toc204716304"/>
            <w:r w:rsidRPr="003B6CF5">
              <w:rPr>
                <w:b/>
                <w:bCs/>
                <w:color w:val="FFFFFF" w:themeColor="background1"/>
                <w:lang w:val="en-AU"/>
              </w:rPr>
              <w:t>Digital Technologies</w:t>
            </w:r>
            <w:bookmarkEnd w:id="45"/>
            <w:r w:rsidRPr="003B6CF5">
              <w:rPr>
                <w:b/>
                <w:bCs/>
                <w:color w:val="FFFFFF" w:themeColor="background1"/>
                <w:lang w:val="en-AU"/>
              </w:rPr>
              <w:t xml:space="preserve"> </w:t>
            </w:r>
          </w:p>
        </w:tc>
      </w:tr>
      <w:tr w:rsidR="003B6CF5" w14:paraId="766E8193" w14:textId="77777777">
        <w:tc>
          <w:tcPr>
            <w:tcW w:w="2972" w:type="dxa"/>
            <w:vAlign w:val="center"/>
          </w:tcPr>
          <w:p w14:paraId="0FB11A34" w14:textId="77777777" w:rsidR="003B6CF5" w:rsidRDefault="003B6CF5">
            <w:pPr>
              <w:rPr>
                <w:lang w:val="en-AU"/>
              </w:rPr>
            </w:pPr>
            <w:r>
              <w:rPr>
                <w:lang w:val="en-AU"/>
              </w:rPr>
              <w:t>Topics studies</w:t>
            </w:r>
          </w:p>
        </w:tc>
        <w:tc>
          <w:tcPr>
            <w:tcW w:w="7366" w:type="dxa"/>
            <w:vAlign w:val="center"/>
          </w:tcPr>
          <w:p w14:paraId="3AE9A242" w14:textId="77777777" w:rsidR="003B6CF5" w:rsidRDefault="00DB779D" w:rsidP="00DB779D">
            <w:pPr>
              <w:rPr>
                <w:lang w:val="en-AU"/>
              </w:rPr>
            </w:pPr>
            <w:r w:rsidRPr="00DB779D">
              <w:rPr>
                <w:lang w:val="en-AU"/>
              </w:rPr>
              <w:t xml:space="preserve">When defining problems students consider the functional and non-functional requirements of a solution through interacting with clients and regularly reviewing processes. They consolidate their algorithmic design skills to incorporate testing and </w:t>
            </w:r>
            <w:proofErr w:type="gramStart"/>
            <w:r w:rsidRPr="00DB779D">
              <w:rPr>
                <w:lang w:val="en-AU"/>
              </w:rPr>
              <w:t>review, and</w:t>
            </w:r>
            <w:proofErr w:type="gramEnd"/>
            <w:r w:rsidRPr="00DB779D">
              <w:rPr>
                <w:lang w:val="en-AU"/>
              </w:rPr>
              <w:t xml:space="preserve"> further develop their understanding of the user experience to incorporate a wider variety of user needs. Students develop modular solutions to complex problems using an object-oriented programming language where </w:t>
            </w:r>
            <w:proofErr w:type="gramStart"/>
            <w:r w:rsidRPr="00DB779D">
              <w:rPr>
                <w:lang w:val="en-AU"/>
              </w:rPr>
              <w:t>appropriate, and</w:t>
            </w:r>
            <w:proofErr w:type="gramEnd"/>
            <w:r w:rsidRPr="00DB779D">
              <w:rPr>
                <w:lang w:val="en-AU"/>
              </w:rPr>
              <w:t xml:space="preserve"> evaluate their solutions and existing information systems based on a broad set of criteria including connections to existing policies and their enterprise potential</w:t>
            </w:r>
            <w:r w:rsidR="00334687">
              <w:rPr>
                <w:lang w:val="en-AU"/>
              </w:rPr>
              <w:t>.</w:t>
            </w:r>
          </w:p>
          <w:p w14:paraId="702D8B96" w14:textId="77777777" w:rsidR="00334687" w:rsidRDefault="00334687" w:rsidP="00DB779D">
            <w:pPr>
              <w:rPr>
                <w:lang w:val="en-AU"/>
              </w:rPr>
            </w:pPr>
          </w:p>
          <w:p w14:paraId="55486FC9" w14:textId="77777777" w:rsidR="00334687" w:rsidRDefault="00334687" w:rsidP="00DB779D">
            <w:pPr>
              <w:rPr>
                <w:lang w:val="en-AU"/>
              </w:rPr>
            </w:pPr>
            <w:r w:rsidRPr="00334687">
              <w:rPr>
                <w:lang w:val="en-AU"/>
              </w:rPr>
              <w:t xml:space="preserve">Students consider the privacy and security implications of how data are used and </w:t>
            </w:r>
            <w:proofErr w:type="gramStart"/>
            <w:r w:rsidRPr="00334687">
              <w:rPr>
                <w:lang w:val="en-AU"/>
              </w:rPr>
              <w:t>controlled, and</w:t>
            </w:r>
            <w:proofErr w:type="gramEnd"/>
            <w:r w:rsidRPr="00334687">
              <w:rPr>
                <w:lang w:val="en-AU"/>
              </w:rPr>
              <w:t xml:space="preserve"> suggest how policies and practices can be improved to ensure the sustainability and safety of information systems. Students progressively become more skilled at identifying the steps involved in planning solutions and developing detailed plans that are mindful of risks and sustainability requirements. When creating solutions, both individually and collaboratively, students comply with legal obligations, particularly with respect to the ownership of information, and when creating interactive solutions for sharing in online environments.</w:t>
            </w:r>
          </w:p>
          <w:p w14:paraId="3B1FEC4E" w14:textId="77777777" w:rsidR="00862F8F" w:rsidRDefault="00862F8F" w:rsidP="00DB779D">
            <w:pPr>
              <w:rPr>
                <w:lang w:val="en-AU"/>
              </w:rPr>
            </w:pPr>
          </w:p>
          <w:p w14:paraId="2565BDF1" w14:textId="77777777" w:rsidR="0089643B" w:rsidRDefault="0089643B" w:rsidP="003E7319">
            <w:pPr>
              <w:pStyle w:val="ListParagraph"/>
              <w:numPr>
                <w:ilvl w:val="0"/>
                <w:numId w:val="38"/>
              </w:numPr>
              <w:rPr>
                <w:lang w:val="en-AU"/>
              </w:rPr>
            </w:pPr>
            <w:r w:rsidRPr="0089643B">
              <w:rPr>
                <w:lang w:val="en-AU"/>
              </w:rPr>
              <w:t>Advanced coding and programming using languages other than block coding.</w:t>
            </w:r>
          </w:p>
          <w:p w14:paraId="57CC67EA" w14:textId="1271736C" w:rsidR="003E7319" w:rsidRPr="003E7319" w:rsidRDefault="003E7319" w:rsidP="003E7319">
            <w:pPr>
              <w:pStyle w:val="ListParagraph"/>
              <w:numPr>
                <w:ilvl w:val="0"/>
                <w:numId w:val="38"/>
              </w:numPr>
              <w:rPr>
                <w:lang w:val="en-AU"/>
              </w:rPr>
            </w:pPr>
            <w:r w:rsidRPr="003E7319">
              <w:rPr>
                <w:lang w:val="en-AU"/>
              </w:rPr>
              <w:t>Website/App design/development</w:t>
            </w:r>
          </w:p>
          <w:p w14:paraId="1846FD42" w14:textId="57BB5984" w:rsidR="00862F8F" w:rsidRPr="00862F8F" w:rsidRDefault="003E7319" w:rsidP="003E7319">
            <w:pPr>
              <w:pStyle w:val="ListParagraph"/>
              <w:numPr>
                <w:ilvl w:val="0"/>
                <w:numId w:val="38"/>
              </w:numPr>
              <w:rPr>
                <w:lang w:val="en-AU"/>
              </w:rPr>
            </w:pPr>
            <w:proofErr w:type="spellStart"/>
            <w:r w:rsidRPr="003E7319">
              <w:rPr>
                <w:lang w:val="en-AU"/>
              </w:rPr>
              <w:t>Cybersafety</w:t>
            </w:r>
            <w:proofErr w:type="spellEnd"/>
            <w:r w:rsidRPr="003E7319">
              <w:rPr>
                <w:lang w:val="en-AU"/>
              </w:rPr>
              <w:t xml:space="preserve"> policies and procedures</w:t>
            </w:r>
          </w:p>
        </w:tc>
      </w:tr>
      <w:tr w:rsidR="003B6CF5" w14:paraId="39E84C9C" w14:textId="77777777">
        <w:tc>
          <w:tcPr>
            <w:tcW w:w="2972" w:type="dxa"/>
            <w:vAlign w:val="center"/>
          </w:tcPr>
          <w:p w14:paraId="153C5191" w14:textId="77777777" w:rsidR="003B6CF5" w:rsidRDefault="003B6CF5">
            <w:pPr>
              <w:rPr>
                <w:lang w:val="en-AU"/>
              </w:rPr>
            </w:pPr>
            <w:r>
              <w:rPr>
                <w:lang w:val="en-AU"/>
              </w:rPr>
              <w:t>Career pathways</w:t>
            </w:r>
          </w:p>
        </w:tc>
        <w:tc>
          <w:tcPr>
            <w:tcW w:w="7366" w:type="dxa"/>
            <w:vAlign w:val="center"/>
          </w:tcPr>
          <w:p w14:paraId="4611F4C7" w14:textId="3E2EBABD" w:rsidR="003B6CF5" w:rsidRDefault="002972D2">
            <w:pPr>
              <w:rPr>
                <w:lang w:val="en-AU"/>
              </w:rPr>
            </w:pPr>
            <w:r w:rsidRPr="002972D2">
              <w:rPr>
                <w:lang w:val="en-AU"/>
              </w:rPr>
              <w:t>Web designer, Games developer, IT technician, programmer, database developer, IT educator</w:t>
            </w:r>
          </w:p>
        </w:tc>
      </w:tr>
      <w:tr w:rsidR="003B6CF5" w14:paraId="7F54A2BB" w14:textId="77777777">
        <w:tc>
          <w:tcPr>
            <w:tcW w:w="2972" w:type="dxa"/>
            <w:vAlign w:val="center"/>
          </w:tcPr>
          <w:p w14:paraId="1FCFE01B" w14:textId="77777777" w:rsidR="003B6CF5" w:rsidRDefault="003B6CF5">
            <w:pPr>
              <w:rPr>
                <w:lang w:val="en-AU"/>
              </w:rPr>
            </w:pPr>
            <w:r>
              <w:rPr>
                <w:lang w:val="en-AU"/>
              </w:rPr>
              <w:t>Additional information</w:t>
            </w:r>
          </w:p>
        </w:tc>
        <w:tc>
          <w:tcPr>
            <w:tcW w:w="7366" w:type="dxa"/>
            <w:vAlign w:val="center"/>
          </w:tcPr>
          <w:p w14:paraId="04D520B6" w14:textId="77777777" w:rsidR="003B6CF5" w:rsidRDefault="003B6CF5">
            <w:pPr>
              <w:rPr>
                <w:lang w:val="en-AU"/>
              </w:rPr>
            </w:pPr>
          </w:p>
        </w:tc>
      </w:tr>
    </w:tbl>
    <w:p w14:paraId="2150EEBB" w14:textId="4E047C59" w:rsidR="0092039A" w:rsidRPr="0092039A" w:rsidRDefault="0092039A" w:rsidP="0092039A">
      <w:pPr>
        <w:pStyle w:val="Heading2"/>
        <w:rPr>
          <w:lang w:val="en-AU"/>
        </w:rPr>
      </w:pPr>
      <w:bookmarkStart w:id="46" w:name="_Toc204716305"/>
      <w:r>
        <w:rPr>
          <w:lang w:val="en-AU"/>
        </w:rPr>
        <w:lastRenderedPageBreak/>
        <w:t>Hospitality</w:t>
      </w:r>
      <w:bookmarkEnd w:id="46"/>
    </w:p>
    <w:tbl>
      <w:tblPr>
        <w:tblStyle w:val="TableGrid"/>
        <w:tblW w:w="0" w:type="auto"/>
        <w:tblLook w:val="04A0" w:firstRow="1" w:lastRow="0" w:firstColumn="1" w:lastColumn="0" w:noHBand="0" w:noVBand="1"/>
      </w:tblPr>
      <w:tblGrid>
        <w:gridCol w:w="2972"/>
        <w:gridCol w:w="7366"/>
      </w:tblGrid>
      <w:tr w:rsidR="003B6CF5" w:rsidRPr="007D474A" w14:paraId="7249EB6A" w14:textId="77777777" w:rsidTr="637C894A">
        <w:tc>
          <w:tcPr>
            <w:tcW w:w="10338" w:type="dxa"/>
            <w:gridSpan w:val="2"/>
            <w:shd w:val="clear" w:color="auto" w:fill="153D63" w:themeFill="text2" w:themeFillTint="E6"/>
          </w:tcPr>
          <w:p w14:paraId="6F462D6F" w14:textId="0CE494A8" w:rsidR="003B6CF5" w:rsidRPr="003B6CF5" w:rsidRDefault="003B6CF5" w:rsidP="003B6CF5">
            <w:pPr>
              <w:pStyle w:val="Heading2"/>
              <w:jc w:val="center"/>
              <w:rPr>
                <w:b/>
                <w:bCs/>
                <w:color w:val="FFFFFF" w:themeColor="background1"/>
                <w:lang w:val="en-AU"/>
              </w:rPr>
            </w:pPr>
            <w:bookmarkStart w:id="47" w:name="_Toc204716306"/>
            <w:r w:rsidRPr="003B6CF5">
              <w:rPr>
                <w:b/>
                <w:bCs/>
                <w:color w:val="FFFFFF" w:themeColor="background1"/>
                <w:lang w:val="en-AU"/>
              </w:rPr>
              <w:t>Design &amp; Technologies – Food Specialisation</w:t>
            </w:r>
            <w:bookmarkEnd w:id="47"/>
          </w:p>
        </w:tc>
      </w:tr>
      <w:tr w:rsidR="003B6CF5" w14:paraId="3D512183" w14:textId="77777777" w:rsidTr="637C894A">
        <w:tc>
          <w:tcPr>
            <w:tcW w:w="2972" w:type="dxa"/>
            <w:vAlign w:val="center"/>
          </w:tcPr>
          <w:p w14:paraId="18D93786" w14:textId="77777777" w:rsidR="003B6CF5" w:rsidRDefault="003B6CF5">
            <w:pPr>
              <w:rPr>
                <w:lang w:val="en-AU"/>
              </w:rPr>
            </w:pPr>
            <w:r>
              <w:rPr>
                <w:lang w:val="en-AU"/>
              </w:rPr>
              <w:t>Topics studies</w:t>
            </w:r>
          </w:p>
        </w:tc>
        <w:tc>
          <w:tcPr>
            <w:tcW w:w="7366" w:type="dxa"/>
            <w:vAlign w:val="center"/>
          </w:tcPr>
          <w:p w14:paraId="21D44867" w14:textId="54C02488" w:rsidR="00B73458" w:rsidRPr="00B73458" w:rsidRDefault="7947FFA6" w:rsidP="00B73458">
            <w:pPr>
              <w:rPr>
                <w:lang w:val="en-AU"/>
              </w:rPr>
            </w:pPr>
            <w:r w:rsidRPr="637C894A">
              <w:rPr>
                <w:lang w:val="en-AU"/>
              </w:rPr>
              <w:t xml:space="preserve">Unit </w:t>
            </w:r>
            <w:r w:rsidR="1FD9F47B" w:rsidRPr="637C894A">
              <w:rPr>
                <w:lang w:val="en-AU"/>
              </w:rPr>
              <w:t xml:space="preserve">1 Semester 1 </w:t>
            </w:r>
            <w:r w:rsidR="215050B9" w:rsidRPr="637C894A">
              <w:rPr>
                <w:lang w:val="en-AU"/>
              </w:rPr>
              <w:t>Food</w:t>
            </w:r>
            <w:r w:rsidR="00B73458" w:rsidRPr="637C894A">
              <w:rPr>
                <w:lang w:val="en-AU"/>
              </w:rPr>
              <w:t xml:space="preserve"> chemistry</w:t>
            </w:r>
          </w:p>
          <w:p w14:paraId="245EACD0" w14:textId="77777777" w:rsidR="00B73458" w:rsidRPr="00B73458" w:rsidRDefault="00B73458" w:rsidP="00B73458">
            <w:pPr>
              <w:rPr>
                <w:lang w:val="en-AU"/>
              </w:rPr>
            </w:pPr>
            <w:r w:rsidRPr="00B73458">
              <w:rPr>
                <w:lang w:val="en-AU"/>
              </w:rPr>
              <w:t>The course comprises both practical and theoretical components. Learning focuses on food safety and hygiene; functional and chemical properties of food and the analysis of how these characteristics and properties of food determine preparation techniques and presentation when designing solutions.</w:t>
            </w:r>
          </w:p>
          <w:p w14:paraId="5F185B56" w14:textId="77777777" w:rsidR="00B73458" w:rsidRPr="00B73458" w:rsidRDefault="00B73458" w:rsidP="00B73458">
            <w:pPr>
              <w:rPr>
                <w:lang w:val="en-AU"/>
              </w:rPr>
            </w:pPr>
          </w:p>
          <w:p w14:paraId="15A40ACF" w14:textId="77777777" w:rsidR="00DA5702" w:rsidRDefault="00B73458" w:rsidP="00B73458">
            <w:pPr>
              <w:rPr>
                <w:lang w:val="en-AU"/>
              </w:rPr>
            </w:pPr>
            <w:r w:rsidRPr="00B73458">
              <w:rPr>
                <w:lang w:val="en-AU"/>
              </w:rPr>
              <w:t>Students will be conducting sensory assessment testing and experiment of a range of foods to determine how these characteristics might be used to enhance food solutions, and prototypes.</w:t>
            </w:r>
          </w:p>
          <w:p w14:paraId="0635F425" w14:textId="77777777" w:rsidR="007E3303" w:rsidRDefault="007E3303" w:rsidP="00B73458">
            <w:pPr>
              <w:rPr>
                <w:lang w:val="en-AU"/>
              </w:rPr>
            </w:pPr>
          </w:p>
          <w:p w14:paraId="2FAD75A2" w14:textId="10FBB480" w:rsidR="002B5EF7" w:rsidRDefault="002B5EF7" w:rsidP="00B73458">
            <w:pPr>
              <w:rPr>
                <w:lang w:val="en-AU"/>
              </w:rPr>
            </w:pPr>
            <w:r>
              <w:rPr>
                <w:lang w:val="en-AU"/>
              </w:rPr>
              <w:t>Semester 1</w:t>
            </w:r>
          </w:p>
          <w:p w14:paraId="4AC9BE81" w14:textId="77777777" w:rsidR="007E3303" w:rsidRPr="007E3303" w:rsidRDefault="007E3303" w:rsidP="007E3303">
            <w:pPr>
              <w:pStyle w:val="ListParagraph"/>
              <w:numPr>
                <w:ilvl w:val="0"/>
                <w:numId w:val="39"/>
              </w:numPr>
              <w:rPr>
                <w:lang w:val="en-AU"/>
              </w:rPr>
            </w:pPr>
            <w:r w:rsidRPr="007E3303">
              <w:rPr>
                <w:lang w:val="en-AU"/>
              </w:rPr>
              <w:t>Food safety and hygiene</w:t>
            </w:r>
          </w:p>
          <w:p w14:paraId="389E28A4" w14:textId="77777777" w:rsidR="007E3303" w:rsidRPr="007E3303" w:rsidRDefault="007E3303" w:rsidP="007E3303">
            <w:pPr>
              <w:pStyle w:val="ListParagraph"/>
              <w:numPr>
                <w:ilvl w:val="0"/>
                <w:numId w:val="39"/>
              </w:numPr>
              <w:rPr>
                <w:lang w:val="en-AU"/>
              </w:rPr>
            </w:pPr>
            <w:r w:rsidRPr="007E3303">
              <w:rPr>
                <w:lang w:val="en-AU"/>
              </w:rPr>
              <w:t>Kitchen equipment</w:t>
            </w:r>
          </w:p>
          <w:p w14:paraId="2689E3E3" w14:textId="77777777" w:rsidR="007E3303" w:rsidRPr="007E3303" w:rsidRDefault="007E3303" w:rsidP="007E3303">
            <w:pPr>
              <w:pStyle w:val="ListParagraph"/>
              <w:numPr>
                <w:ilvl w:val="0"/>
                <w:numId w:val="39"/>
              </w:numPr>
              <w:rPr>
                <w:lang w:val="en-AU"/>
              </w:rPr>
            </w:pPr>
            <w:r w:rsidRPr="007E3303">
              <w:rPr>
                <w:lang w:val="en-AU"/>
              </w:rPr>
              <w:t xml:space="preserve">Chemical and functional properties of food, </w:t>
            </w:r>
          </w:p>
          <w:p w14:paraId="12F839CF" w14:textId="77777777" w:rsidR="007E3303" w:rsidRPr="007E3303" w:rsidRDefault="007E3303" w:rsidP="007E3303">
            <w:pPr>
              <w:pStyle w:val="ListParagraph"/>
              <w:numPr>
                <w:ilvl w:val="0"/>
                <w:numId w:val="39"/>
              </w:numPr>
              <w:ind w:left="1178"/>
              <w:rPr>
                <w:lang w:val="en-AU"/>
              </w:rPr>
            </w:pPr>
            <w:r w:rsidRPr="007E3303">
              <w:rPr>
                <w:lang w:val="en-AU"/>
              </w:rPr>
              <w:t xml:space="preserve">gelatinisation, </w:t>
            </w:r>
          </w:p>
          <w:p w14:paraId="57CE7278" w14:textId="77777777" w:rsidR="007E3303" w:rsidRPr="007E3303" w:rsidRDefault="007E3303" w:rsidP="007E3303">
            <w:pPr>
              <w:pStyle w:val="ListParagraph"/>
              <w:numPr>
                <w:ilvl w:val="0"/>
                <w:numId w:val="39"/>
              </w:numPr>
              <w:ind w:left="1178"/>
              <w:rPr>
                <w:lang w:val="en-AU"/>
              </w:rPr>
            </w:pPr>
            <w:r w:rsidRPr="007E3303">
              <w:rPr>
                <w:lang w:val="en-AU"/>
              </w:rPr>
              <w:t xml:space="preserve">enzymatic browning, </w:t>
            </w:r>
          </w:p>
          <w:p w14:paraId="260A4F3F" w14:textId="77777777" w:rsidR="007E3303" w:rsidRPr="007E3303" w:rsidRDefault="007E3303" w:rsidP="007E3303">
            <w:pPr>
              <w:pStyle w:val="ListParagraph"/>
              <w:numPr>
                <w:ilvl w:val="0"/>
                <w:numId w:val="39"/>
              </w:numPr>
              <w:ind w:left="1178"/>
              <w:rPr>
                <w:lang w:val="en-AU"/>
              </w:rPr>
            </w:pPr>
            <w:r w:rsidRPr="007E3303">
              <w:rPr>
                <w:lang w:val="en-AU"/>
              </w:rPr>
              <w:t xml:space="preserve">aeration, </w:t>
            </w:r>
          </w:p>
          <w:p w14:paraId="748EDBB5" w14:textId="77777777" w:rsidR="007E3303" w:rsidRPr="007E3303" w:rsidRDefault="007E3303" w:rsidP="007E3303">
            <w:pPr>
              <w:pStyle w:val="ListParagraph"/>
              <w:numPr>
                <w:ilvl w:val="0"/>
                <w:numId w:val="39"/>
              </w:numPr>
              <w:ind w:left="1178"/>
              <w:rPr>
                <w:lang w:val="en-AU"/>
              </w:rPr>
            </w:pPr>
            <w:r w:rsidRPr="007E3303">
              <w:rPr>
                <w:lang w:val="en-AU"/>
              </w:rPr>
              <w:t xml:space="preserve">coagulation </w:t>
            </w:r>
          </w:p>
          <w:p w14:paraId="278F94F5" w14:textId="77777777" w:rsidR="007E3303" w:rsidRPr="007E3303" w:rsidRDefault="007E3303" w:rsidP="007E3303">
            <w:pPr>
              <w:pStyle w:val="ListParagraph"/>
              <w:numPr>
                <w:ilvl w:val="0"/>
                <w:numId w:val="39"/>
              </w:numPr>
              <w:ind w:left="1178"/>
              <w:rPr>
                <w:lang w:val="en-AU"/>
              </w:rPr>
            </w:pPr>
            <w:r w:rsidRPr="007E3303">
              <w:rPr>
                <w:lang w:val="en-AU"/>
              </w:rPr>
              <w:t>emulsion.</w:t>
            </w:r>
          </w:p>
          <w:p w14:paraId="4A524B8D" w14:textId="77777777" w:rsidR="007E3303" w:rsidRPr="007E3303" w:rsidRDefault="007E3303" w:rsidP="007E3303">
            <w:pPr>
              <w:pStyle w:val="ListParagraph"/>
              <w:numPr>
                <w:ilvl w:val="0"/>
                <w:numId w:val="39"/>
              </w:numPr>
              <w:rPr>
                <w:lang w:val="en-AU"/>
              </w:rPr>
            </w:pPr>
            <w:r w:rsidRPr="007E3303">
              <w:rPr>
                <w:lang w:val="en-AU"/>
              </w:rPr>
              <w:t>Designing food items</w:t>
            </w:r>
          </w:p>
          <w:p w14:paraId="5229442D" w14:textId="77777777" w:rsidR="007E3303" w:rsidRPr="007E3303" w:rsidRDefault="007E3303" w:rsidP="007E3303">
            <w:pPr>
              <w:pStyle w:val="ListParagraph"/>
              <w:numPr>
                <w:ilvl w:val="0"/>
                <w:numId w:val="39"/>
              </w:numPr>
              <w:rPr>
                <w:lang w:val="en-AU"/>
              </w:rPr>
            </w:pPr>
            <w:r w:rsidRPr="007E3303">
              <w:rPr>
                <w:lang w:val="en-AU"/>
              </w:rPr>
              <w:t>Sensory analysis of food</w:t>
            </w:r>
          </w:p>
          <w:p w14:paraId="14295807" w14:textId="77777777" w:rsidR="007E3303" w:rsidRPr="007E3303" w:rsidRDefault="007E3303" w:rsidP="007E3303">
            <w:pPr>
              <w:pStyle w:val="ListParagraph"/>
              <w:numPr>
                <w:ilvl w:val="0"/>
                <w:numId w:val="39"/>
              </w:numPr>
              <w:rPr>
                <w:lang w:val="en-AU"/>
              </w:rPr>
            </w:pPr>
            <w:r w:rsidRPr="007E3303">
              <w:rPr>
                <w:lang w:val="en-AU"/>
              </w:rPr>
              <w:t>Mastering food processes and properties</w:t>
            </w:r>
          </w:p>
          <w:p w14:paraId="1122CAAE" w14:textId="77777777" w:rsidR="007E3303" w:rsidRPr="007E3303" w:rsidRDefault="007E3303" w:rsidP="007E3303">
            <w:pPr>
              <w:pStyle w:val="ListParagraph"/>
              <w:numPr>
                <w:ilvl w:val="0"/>
                <w:numId w:val="39"/>
              </w:numPr>
              <w:rPr>
                <w:lang w:val="en-AU"/>
              </w:rPr>
            </w:pPr>
            <w:r w:rsidRPr="637C894A">
              <w:rPr>
                <w:lang w:val="en-AU"/>
              </w:rPr>
              <w:t>Designing healthy food products</w:t>
            </w:r>
          </w:p>
          <w:p w14:paraId="7BF05836" w14:textId="736A819F" w:rsidR="637C894A" w:rsidRDefault="637C894A" w:rsidP="637C894A">
            <w:pPr>
              <w:ind w:left="360"/>
              <w:rPr>
                <w:lang w:val="en-AU"/>
              </w:rPr>
            </w:pPr>
          </w:p>
          <w:p w14:paraId="2855069D" w14:textId="2670BE48" w:rsidR="007E3303" w:rsidRDefault="0CE086FD" w:rsidP="007E3303">
            <w:pPr>
              <w:ind w:left="360"/>
              <w:rPr>
                <w:lang w:val="en-AU"/>
              </w:rPr>
            </w:pPr>
            <w:r w:rsidRPr="637C894A">
              <w:rPr>
                <w:lang w:val="en-AU"/>
              </w:rPr>
              <w:t>Unit 2 semester 2 Nutrition for the future</w:t>
            </w:r>
          </w:p>
          <w:p w14:paraId="22788E2C" w14:textId="276A6096" w:rsidR="0CE086FD" w:rsidRDefault="0CE086FD" w:rsidP="637C894A">
            <w:pPr>
              <w:rPr>
                <w:lang w:val="en-AU"/>
              </w:rPr>
            </w:pPr>
            <w:r w:rsidRPr="637C894A">
              <w:rPr>
                <w:lang w:val="en-AU"/>
              </w:rPr>
              <w:t>The course comprises both practical and theoretical components. Learning focuses on food safety and hygiene, examining the relationship between food preparation techniques and the impact on nutrient value, Preparing and presenting foods using a range of techniques to ensure optimum nutrient content, flavour, texture and visual appeal, designing and producing healthy food for individuals and families. Students will be conducting sensory assessment testing and experiment of a range of foods to determine how these characteristics might be used to enhance food solutions, and prototypes.</w:t>
            </w:r>
          </w:p>
          <w:p w14:paraId="3D528103" w14:textId="51141E17" w:rsidR="637C894A" w:rsidRDefault="637C894A" w:rsidP="637C894A">
            <w:pPr>
              <w:ind w:left="360"/>
              <w:rPr>
                <w:lang w:val="en-AU"/>
              </w:rPr>
            </w:pPr>
          </w:p>
          <w:p w14:paraId="32E9C4EF" w14:textId="77777777" w:rsidR="002B5EF7" w:rsidRDefault="002B5EF7" w:rsidP="002B5EF7">
            <w:pPr>
              <w:rPr>
                <w:lang w:val="en-AU"/>
              </w:rPr>
            </w:pPr>
            <w:r>
              <w:rPr>
                <w:lang w:val="en-AU"/>
              </w:rPr>
              <w:t>Semester 2</w:t>
            </w:r>
          </w:p>
          <w:p w14:paraId="77FBC3C5" w14:textId="77777777" w:rsidR="00817080" w:rsidRPr="00817080" w:rsidRDefault="00817080" w:rsidP="00817080">
            <w:pPr>
              <w:pStyle w:val="ListParagraph"/>
              <w:numPr>
                <w:ilvl w:val="0"/>
                <w:numId w:val="40"/>
              </w:numPr>
              <w:rPr>
                <w:lang w:val="en-AU"/>
              </w:rPr>
            </w:pPr>
            <w:r w:rsidRPr="00817080">
              <w:rPr>
                <w:lang w:val="en-AU"/>
              </w:rPr>
              <w:t>Hygiene and safety</w:t>
            </w:r>
          </w:p>
          <w:p w14:paraId="10924518" w14:textId="77777777" w:rsidR="00817080" w:rsidRPr="00817080" w:rsidRDefault="00817080" w:rsidP="00817080">
            <w:pPr>
              <w:pStyle w:val="ListParagraph"/>
              <w:numPr>
                <w:ilvl w:val="0"/>
                <w:numId w:val="40"/>
              </w:numPr>
              <w:rPr>
                <w:lang w:val="en-AU"/>
              </w:rPr>
            </w:pPr>
            <w:r w:rsidRPr="00817080">
              <w:rPr>
                <w:lang w:val="en-AU"/>
              </w:rPr>
              <w:t>Eating for good health</w:t>
            </w:r>
          </w:p>
          <w:p w14:paraId="56716C2E" w14:textId="77777777" w:rsidR="00817080" w:rsidRPr="00817080" w:rsidRDefault="00817080" w:rsidP="00817080">
            <w:pPr>
              <w:pStyle w:val="ListParagraph"/>
              <w:numPr>
                <w:ilvl w:val="0"/>
                <w:numId w:val="40"/>
              </w:numPr>
              <w:rPr>
                <w:lang w:val="en-AU"/>
              </w:rPr>
            </w:pPr>
            <w:r w:rsidRPr="00817080">
              <w:rPr>
                <w:lang w:val="en-AU"/>
              </w:rPr>
              <w:t>The Australian Dietary Guidelines and Guide to Healthy Eating</w:t>
            </w:r>
          </w:p>
          <w:p w14:paraId="584FFEF8" w14:textId="77777777" w:rsidR="00817080" w:rsidRPr="00817080" w:rsidRDefault="00817080" w:rsidP="00817080">
            <w:pPr>
              <w:pStyle w:val="ListParagraph"/>
              <w:numPr>
                <w:ilvl w:val="0"/>
                <w:numId w:val="40"/>
              </w:numPr>
              <w:rPr>
                <w:lang w:val="en-AU"/>
              </w:rPr>
            </w:pPr>
            <w:r w:rsidRPr="00817080">
              <w:rPr>
                <w:lang w:val="en-AU"/>
              </w:rPr>
              <w:t>Sources of energy</w:t>
            </w:r>
          </w:p>
          <w:p w14:paraId="0FF55D44" w14:textId="77777777" w:rsidR="00817080" w:rsidRPr="00817080" w:rsidRDefault="00817080" w:rsidP="00817080">
            <w:pPr>
              <w:pStyle w:val="ListParagraph"/>
              <w:numPr>
                <w:ilvl w:val="0"/>
                <w:numId w:val="40"/>
              </w:numPr>
              <w:ind w:left="1036"/>
              <w:rPr>
                <w:lang w:val="en-AU"/>
              </w:rPr>
            </w:pPr>
            <w:r w:rsidRPr="00817080">
              <w:rPr>
                <w:lang w:val="en-AU"/>
              </w:rPr>
              <w:t>Fats (monounsaturated, saturated and trans fats)</w:t>
            </w:r>
          </w:p>
          <w:p w14:paraId="5307C621" w14:textId="77777777" w:rsidR="00817080" w:rsidRPr="00817080" w:rsidRDefault="00817080" w:rsidP="00817080">
            <w:pPr>
              <w:pStyle w:val="ListParagraph"/>
              <w:numPr>
                <w:ilvl w:val="0"/>
                <w:numId w:val="40"/>
              </w:numPr>
              <w:ind w:left="1036"/>
              <w:rPr>
                <w:lang w:val="en-AU"/>
              </w:rPr>
            </w:pPr>
            <w:r w:rsidRPr="00817080">
              <w:rPr>
                <w:lang w:val="en-AU"/>
              </w:rPr>
              <w:t>Sugar</w:t>
            </w:r>
          </w:p>
          <w:p w14:paraId="6C48C451" w14:textId="77777777" w:rsidR="00817080" w:rsidRPr="00817080" w:rsidRDefault="00817080" w:rsidP="00817080">
            <w:pPr>
              <w:pStyle w:val="ListParagraph"/>
              <w:numPr>
                <w:ilvl w:val="0"/>
                <w:numId w:val="40"/>
              </w:numPr>
              <w:ind w:left="1036"/>
              <w:rPr>
                <w:lang w:val="en-AU"/>
              </w:rPr>
            </w:pPr>
            <w:r w:rsidRPr="00817080">
              <w:rPr>
                <w:lang w:val="en-AU"/>
              </w:rPr>
              <w:t>Carbohydrates (Glycaemic Index)</w:t>
            </w:r>
          </w:p>
          <w:p w14:paraId="3EA03995" w14:textId="77777777" w:rsidR="00817080" w:rsidRPr="00817080" w:rsidRDefault="00817080" w:rsidP="00817080">
            <w:pPr>
              <w:pStyle w:val="ListParagraph"/>
              <w:numPr>
                <w:ilvl w:val="0"/>
                <w:numId w:val="40"/>
              </w:numPr>
              <w:rPr>
                <w:lang w:val="en-AU"/>
              </w:rPr>
            </w:pPr>
            <w:r w:rsidRPr="00817080">
              <w:rPr>
                <w:lang w:val="en-AU"/>
              </w:rPr>
              <w:lastRenderedPageBreak/>
              <w:t>‘Gut’ health and fermentation</w:t>
            </w:r>
          </w:p>
          <w:p w14:paraId="23CDE12C" w14:textId="77777777" w:rsidR="00817080" w:rsidRPr="00817080" w:rsidRDefault="00817080" w:rsidP="00817080">
            <w:pPr>
              <w:pStyle w:val="ListParagraph"/>
              <w:numPr>
                <w:ilvl w:val="0"/>
                <w:numId w:val="40"/>
              </w:numPr>
              <w:rPr>
                <w:lang w:val="en-AU"/>
              </w:rPr>
            </w:pPr>
            <w:r w:rsidRPr="00817080">
              <w:rPr>
                <w:lang w:val="en-AU"/>
              </w:rPr>
              <w:t>Calcium</w:t>
            </w:r>
          </w:p>
          <w:p w14:paraId="2C4418DF" w14:textId="77777777" w:rsidR="00817080" w:rsidRPr="00817080" w:rsidRDefault="00817080" w:rsidP="00817080">
            <w:pPr>
              <w:pStyle w:val="ListParagraph"/>
              <w:numPr>
                <w:ilvl w:val="0"/>
                <w:numId w:val="40"/>
              </w:numPr>
              <w:rPr>
                <w:lang w:val="en-AU"/>
              </w:rPr>
            </w:pPr>
            <w:r w:rsidRPr="00817080">
              <w:rPr>
                <w:lang w:val="en-AU"/>
              </w:rPr>
              <w:t>Fibre</w:t>
            </w:r>
          </w:p>
          <w:p w14:paraId="4B7AEC37" w14:textId="77777777" w:rsidR="00817080" w:rsidRPr="00817080" w:rsidRDefault="00817080" w:rsidP="00817080">
            <w:pPr>
              <w:pStyle w:val="ListParagraph"/>
              <w:numPr>
                <w:ilvl w:val="0"/>
                <w:numId w:val="40"/>
              </w:numPr>
              <w:rPr>
                <w:lang w:val="en-AU"/>
              </w:rPr>
            </w:pPr>
            <w:r w:rsidRPr="00817080">
              <w:rPr>
                <w:lang w:val="en-AU"/>
              </w:rPr>
              <w:t>Individual dietary needs</w:t>
            </w:r>
          </w:p>
          <w:p w14:paraId="45C4E594" w14:textId="77777777" w:rsidR="00817080" w:rsidRPr="00817080" w:rsidRDefault="00817080" w:rsidP="00817080">
            <w:pPr>
              <w:pStyle w:val="ListParagraph"/>
              <w:numPr>
                <w:ilvl w:val="0"/>
                <w:numId w:val="40"/>
              </w:numPr>
              <w:ind w:left="1036"/>
              <w:rPr>
                <w:lang w:val="en-AU"/>
              </w:rPr>
            </w:pPr>
            <w:r w:rsidRPr="00817080">
              <w:rPr>
                <w:lang w:val="en-AU"/>
              </w:rPr>
              <w:t>Food allergies</w:t>
            </w:r>
          </w:p>
          <w:p w14:paraId="2DA83250" w14:textId="77777777" w:rsidR="00817080" w:rsidRPr="00817080" w:rsidRDefault="00817080" w:rsidP="00817080">
            <w:pPr>
              <w:pStyle w:val="ListParagraph"/>
              <w:numPr>
                <w:ilvl w:val="0"/>
                <w:numId w:val="40"/>
              </w:numPr>
              <w:ind w:left="1036"/>
              <w:rPr>
                <w:lang w:val="en-AU"/>
              </w:rPr>
            </w:pPr>
            <w:r w:rsidRPr="00817080">
              <w:rPr>
                <w:lang w:val="en-AU"/>
              </w:rPr>
              <w:t>Hypersensitivity</w:t>
            </w:r>
          </w:p>
          <w:p w14:paraId="289EEED8" w14:textId="77777777" w:rsidR="00817080" w:rsidRPr="00817080" w:rsidRDefault="00817080" w:rsidP="00817080">
            <w:pPr>
              <w:pStyle w:val="ListParagraph"/>
              <w:numPr>
                <w:ilvl w:val="0"/>
                <w:numId w:val="40"/>
              </w:numPr>
              <w:ind w:left="1036"/>
              <w:rPr>
                <w:lang w:val="en-AU"/>
              </w:rPr>
            </w:pPr>
            <w:r w:rsidRPr="00817080">
              <w:rPr>
                <w:lang w:val="en-AU"/>
              </w:rPr>
              <w:t>Coeliac</w:t>
            </w:r>
          </w:p>
          <w:p w14:paraId="743DAEC1" w14:textId="77777777" w:rsidR="00817080" w:rsidRPr="00817080" w:rsidRDefault="00817080" w:rsidP="00817080">
            <w:pPr>
              <w:pStyle w:val="ListParagraph"/>
              <w:numPr>
                <w:ilvl w:val="0"/>
                <w:numId w:val="40"/>
              </w:numPr>
              <w:ind w:left="1036"/>
              <w:rPr>
                <w:lang w:val="en-AU"/>
              </w:rPr>
            </w:pPr>
            <w:r w:rsidRPr="00817080">
              <w:rPr>
                <w:lang w:val="en-AU"/>
              </w:rPr>
              <w:t>Vegetarianism and Veganism</w:t>
            </w:r>
          </w:p>
          <w:p w14:paraId="7D661D97" w14:textId="77777777" w:rsidR="00817080" w:rsidRPr="00817080" w:rsidRDefault="00817080" w:rsidP="00817080">
            <w:pPr>
              <w:pStyle w:val="ListParagraph"/>
              <w:numPr>
                <w:ilvl w:val="0"/>
                <w:numId w:val="40"/>
              </w:numPr>
              <w:rPr>
                <w:lang w:val="en-AU"/>
              </w:rPr>
            </w:pPr>
            <w:r w:rsidRPr="00817080">
              <w:rPr>
                <w:lang w:val="en-AU"/>
              </w:rPr>
              <w:t>Lifestyle diseases</w:t>
            </w:r>
          </w:p>
          <w:p w14:paraId="518A373F" w14:textId="77777777" w:rsidR="00817080" w:rsidRPr="00817080" w:rsidRDefault="00817080" w:rsidP="00817080">
            <w:pPr>
              <w:pStyle w:val="ListParagraph"/>
              <w:numPr>
                <w:ilvl w:val="0"/>
                <w:numId w:val="40"/>
              </w:numPr>
              <w:ind w:left="1036"/>
              <w:rPr>
                <w:lang w:val="en-AU"/>
              </w:rPr>
            </w:pPr>
            <w:r w:rsidRPr="00817080">
              <w:rPr>
                <w:lang w:val="en-AU"/>
              </w:rPr>
              <w:t>Obesity</w:t>
            </w:r>
          </w:p>
          <w:p w14:paraId="3E763C6F" w14:textId="77777777" w:rsidR="00817080" w:rsidRPr="00817080" w:rsidRDefault="00817080" w:rsidP="00817080">
            <w:pPr>
              <w:pStyle w:val="ListParagraph"/>
              <w:numPr>
                <w:ilvl w:val="0"/>
                <w:numId w:val="40"/>
              </w:numPr>
              <w:ind w:left="1036"/>
              <w:rPr>
                <w:lang w:val="en-AU"/>
              </w:rPr>
            </w:pPr>
            <w:r w:rsidRPr="00817080">
              <w:rPr>
                <w:lang w:val="en-AU"/>
              </w:rPr>
              <w:t>Cardiovascular disease</w:t>
            </w:r>
          </w:p>
          <w:p w14:paraId="58F95247" w14:textId="77777777" w:rsidR="00817080" w:rsidRPr="00817080" w:rsidRDefault="00817080" w:rsidP="00817080">
            <w:pPr>
              <w:pStyle w:val="ListParagraph"/>
              <w:numPr>
                <w:ilvl w:val="0"/>
                <w:numId w:val="40"/>
              </w:numPr>
              <w:ind w:left="1036"/>
              <w:rPr>
                <w:lang w:val="en-AU"/>
              </w:rPr>
            </w:pPr>
            <w:r w:rsidRPr="00817080">
              <w:rPr>
                <w:lang w:val="en-AU"/>
              </w:rPr>
              <w:t>Diabetes</w:t>
            </w:r>
          </w:p>
          <w:p w14:paraId="6033C673" w14:textId="6FD65378" w:rsidR="002B5EF7" w:rsidRPr="00817080" w:rsidRDefault="00817080" w:rsidP="00817080">
            <w:pPr>
              <w:pStyle w:val="ListParagraph"/>
              <w:numPr>
                <w:ilvl w:val="0"/>
                <w:numId w:val="40"/>
              </w:numPr>
              <w:ind w:left="1036"/>
              <w:rPr>
                <w:lang w:val="en-AU"/>
              </w:rPr>
            </w:pPr>
            <w:r w:rsidRPr="00817080">
              <w:rPr>
                <w:lang w:val="en-AU"/>
              </w:rPr>
              <w:t>Osteoporosis</w:t>
            </w:r>
          </w:p>
        </w:tc>
      </w:tr>
      <w:tr w:rsidR="003B6CF5" w14:paraId="7116DD7E" w14:textId="77777777" w:rsidTr="637C894A">
        <w:tc>
          <w:tcPr>
            <w:tcW w:w="2972" w:type="dxa"/>
            <w:vAlign w:val="center"/>
          </w:tcPr>
          <w:p w14:paraId="7F6E0FE2" w14:textId="77777777" w:rsidR="003B6CF5" w:rsidRDefault="003B6CF5">
            <w:pPr>
              <w:rPr>
                <w:lang w:val="en-AU"/>
              </w:rPr>
            </w:pPr>
            <w:r>
              <w:rPr>
                <w:lang w:val="en-AU"/>
              </w:rPr>
              <w:lastRenderedPageBreak/>
              <w:t>Career pathways</w:t>
            </w:r>
          </w:p>
        </w:tc>
        <w:tc>
          <w:tcPr>
            <w:tcW w:w="7366" w:type="dxa"/>
            <w:vAlign w:val="center"/>
          </w:tcPr>
          <w:p w14:paraId="3C645B7F" w14:textId="034DD07C" w:rsidR="003B6CF5" w:rsidRDefault="003E58CF">
            <w:pPr>
              <w:rPr>
                <w:lang w:val="en-AU"/>
              </w:rPr>
            </w:pPr>
            <w:r w:rsidRPr="003E58CF">
              <w:rPr>
                <w:lang w:val="en-AU"/>
              </w:rPr>
              <w:t xml:space="preserve">Food safety and quality assurance manager, Food toxicologist, research and development manager, Food microbiologist, Food engineer, Food Chemist, Sensory Scientist, Market researcher, Nutritionist, packaging technologist, New product developer, Public health official, Food Product Marketer, Food Consultant,  Consumer scientist, Dietitian, Environmental health officer, Food critic, Food technologist, Health promotion officer, Home economist, Nutritionist, Winemaker, Brewer, Food processing technician, Cheesemaker, Diet supervisor, Dietary aide, Food processing technician, Caterer, Cook, Delicatessen, Assistant Dietary aide, Weight loss dietitian.   </w:t>
            </w:r>
          </w:p>
        </w:tc>
      </w:tr>
      <w:tr w:rsidR="003B6CF5" w14:paraId="74758B81" w14:textId="77777777" w:rsidTr="637C894A">
        <w:tc>
          <w:tcPr>
            <w:tcW w:w="2972" w:type="dxa"/>
            <w:vAlign w:val="center"/>
          </w:tcPr>
          <w:p w14:paraId="153C1A1F" w14:textId="77777777" w:rsidR="003B6CF5" w:rsidRDefault="003B6CF5">
            <w:pPr>
              <w:rPr>
                <w:lang w:val="en-AU"/>
              </w:rPr>
            </w:pPr>
            <w:r>
              <w:rPr>
                <w:lang w:val="en-AU"/>
              </w:rPr>
              <w:t>Additional information</w:t>
            </w:r>
          </w:p>
        </w:tc>
        <w:tc>
          <w:tcPr>
            <w:tcW w:w="7366" w:type="dxa"/>
            <w:vAlign w:val="center"/>
          </w:tcPr>
          <w:p w14:paraId="3DC2C7BE" w14:textId="77777777" w:rsidR="003B6CF5" w:rsidRDefault="003B6CF5">
            <w:pPr>
              <w:rPr>
                <w:lang w:val="en-AU"/>
              </w:rPr>
            </w:pPr>
          </w:p>
        </w:tc>
      </w:tr>
    </w:tbl>
    <w:p w14:paraId="2B395142" w14:textId="77777777" w:rsidR="003B6CF5" w:rsidRDefault="003B6CF5" w:rsidP="0092039A">
      <w:pPr>
        <w:pStyle w:val="Heading3"/>
        <w:rPr>
          <w:lang w:val="en-AU"/>
        </w:rPr>
      </w:pPr>
    </w:p>
    <w:p w14:paraId="7F56679B" w14:textId="77777777" w:rsidR="003B6CF5" w:rsidRDefault="003B6CF5">
      <w:pPr>
        <w:spacing w:line="278" w:lineRule="auto"/>
        <w:rPr>
          <w:rFonts w:eastAsiaTheme="majorEastAsia" w:cstheme="majorBidi"/>
          <w:color w:val="0F4761" w:themeColor="accent1" w:themeShade="BF"/>
          <w:sz w:val="28"/>
          <w:szCs w:val="28"/>
          <w:lang w:val="en-AU"/>
        </w:rPr>
      </w:pPr>
      <w:r>
        <w:rPr>
          <w:lang w:val="en-AU"/>
        </w:rPr>
        <w:br w:type="page"/>
      </w:r>
    </w:p>
    <w:p w14:paraId="5F41B467" w14:textId="79CC6E33" w:rsidR="0092039A" w:rsidRDefault="0092039A" w:rsidP="0092039A">
      <w:pPr>
        <w:pStyle w:val="Heading3"/>
        <w:rPr>
          <w:lang w:val="en-AU"/>
        </w:rPr>
      </w:pPr>
    </w:p>
    <w:tbl>
      <w:tblPr>
        <w:tblStyle w:val="TableGrid"/>
        <w:tblW w:w="0" w:type="auto"/>
        <w:tblLook w:val="04A0" w:firstRow="1" w:lastRow="0" w:firstColumn="1" w:lastColumn="0" w:noHBand="0" w:noVBand="1"/>
      </w:tblPr>
      <w:tblGrid>
        <w:gridCol w:w="2972"/>
        <w:gridCol w:w="7366"/>
      </w:tblGrid>
      <w:tr w:rsidR="003B6CF5" w:rsidRPr="007D474A" w14:paraId="14C42C08" w14:textId="77777777" w:rsidTr="637C894A">
        <w:tc>
          <w:tcPr>
            <w:tcW w:w="10338" w:type="dxa"/>
            <w:gridSpan w:val="2"/>
            <w:shd w:val="clear" w:color="auto" w:fill="153D63" w:themeFill="text2" w:themeFillTint="E6"/>
          </w:tcPr>
          <w:p w14:paraId="7938D805" w14:textId="32AC9CD4" w:rsidR="003B6CF5" w:rsidRPr="003B6CF5" w:rsidRDefault="003B6CF5">
            <w:pPr>
              <w:pStyle w:val="Heading2"/>
              <w:jc w:val="center"/>
              <w:rPr>
                <w:b/>
                <w:bCs/>
                <w:color w:val="FFFFFF" w:themeColor="background1"/>
                <w:lang w:val="en-AU"/>
              </w:rPr>
            </w:pPr>
            <w:bookmarkStart w:id="48" w:name="_Toc204716307"/>
            <w:r w:rsidRPr="003B6CF5">
              <w:rPr>
                <w:b/>
                <w:bCs/>
                <w:color w:val="FFFFFF" w:themeColor="background1"/>
                <w:lang w:val="en-AU"/>
              </w:rPr>
              <w:t>Design Technology Food and Materials/ Hospitality</w:t>
            </w:r>
            <w:bookmarkEnd w:id="48"/>
          </w:p>
        </w:tc>
      </w:tr>
      <w:tr w:rsidR="003B6CF5" w14:paraId="50798525" w14:textId="77777777" w:rsidTr="637C894A">
        <w:tc>
          <w:tcPr>
            <w:tcW w:w="2972" w:type="dxa"/>
            <w:vAlign w:val="center"/>
          </w:tcPr>
          <w:p w14:paraId="44D9FE41" w14:textId="77777777" w:rsidR="003B6CF5" w:rsidRDefault="003B6CF5">
            <w:pPr>
              <w:rPr>
                <w:lang w:val="en-AU"/>
              </w:rPr>
            </w:pPr>
            <w:r>
              <w:rPr>
                <w:lang w:val="en-AU"/>
              </w:rPr>
              <w:t>Topics studies</w:t>
            </w:r>
          </w:p>
        </w:tc>
        <w:tc>
          <w:tcPr>
            <w:tcW w:w="7366" w:type="dxa"/>
            <w:vAlign w:val="center"/>
          </w:tcPr>
          <w:p w14:paraId="75FAC8CD" w14:textId="0FC02D85" w:rsidR="005B6BEB" w:rsidRPr="005B6BEB" w:rsidRDefault="2D849B3B" w:rsidP="005B6BEB">
            <w:pPr>
              <w:rPr>
                <w:lang w:val="en-AU"/>
              </w:rPr>
            </w:pPr>
            <w:r w:rsidRPr="637C894A">
              <w:rPr>
                <w:lang w:val="en-AU"/>
              </w:rPr>
              <w:t>Unit 1 semester 1</w:t>
            </w:r>
            <w:r w:rsidR="2EBDCAF7" w:rsidRPr="637C894A">
              <w:rPr>
                <w:lang w:val="en-AU"/>
              </w:rPr>
              <w:t>Café culture</w:t>
            </w:r>
          </w:p>
          <w:p w14:paraId="30F64660" w14:textId="77777777" w:rsidR="005B6BEB" w:rsidRPr="005B6BEB" w:rsidRDefault="005B6BEB" w:rsidP="005B6BEB">
            <w:pPr>
              <w:rPr>
                <w:lang w:val="en-AU"/>
              </w:rPr>
            </w:pPr>
          </w:p>
          <w:p w14:paraId="72F6ABE9" w14:textId="77777777" w:rsidR="005B6BEB" w:rsidRPr="005B6BEB" w:rsidRDefault="005B6BEB" w:rsidP="005B6BEB">
            <w:pPr>
              <w:rPr>
                <w:lang w:val="en-AU"/>
              </w:rPr>
            </w:pPr>
            <w:r w:rsidRPr="005B6BEB">
              <w:rPr>
                <w:lang w:val="en-AU"/>
              </w:rPr>
              <w:t>The course comprises both practical and theoretical components.</w:t>
            </w:r>
          </w:p>
          <w:p w14:paraId="59C2D35E" w14:textId="77777777" w:rsidR="003B6CF5" w:rsidRDefault="005B6BEB" w:rsidP="005B6BEB">
            <w:pPr>
              <w:rPr>
                <w:lang w:val="en-AU"/>
              </w:rPr>
            </w:pPr>
            <w:r w:rsidRPr="005B6BEB">
              <w:rPr>
                <w:lang w:val="en-AU"/>
              </w:rPr>
              <w:t>The theory comprises information about hygiene, safety, and café culture. The practical component includes the use of the espresso machine, and the cooking of food regularly served at coffee shops.</w:t>
            </w:r>
          </w:p>
          <w:p w14:paraId="32FA39A4" w14:textId="77777777" w:rsidR="005B6BEB" w:rsidRDefault="005B6BEB" w:rsidP="005B6BEB">
            <w:pPr>
              <w:rPr>
                <w:lang w:val="en-AU"/>
              </w:rPr>
            </w:pPr>
          </w:p>
          <w:p w14:paraId="46818729" w14:textId="77777777" w:rsidR="005B6BEB" w:rsidRDefault="00A300E0" w:rsidP="005B6BEB">
            <w:pPr>
              <w:rPr>
                <w:lang w:val="en-AU"/>
              </w:rPr>
            </w:pPr>
            <w:r>
              <w:rPr>
                <w:lang w:val="en-AU"/>
              </w:rPr>
              <w:t>Semester 1</w:t>
            </w:r>
          </w:p>
          <w:p w14:paraId="649B82BF" w14:textId="77777777" w:rsidR="00A300E0" w:rsidRPr="00A300E0" w:rsidRDefault="00A300E0" w:rsidP="00A300E0">
            <w:pPr>
              <w:pStyle w:val="ListParagraph"/>
              <w:numPr>
                <w:ilvl w:val="0"/>
                <w:numId w:val="41"/>
              </w:numPr>
              <w:rPr>
                <w:lang w:val="en-AU"/>
              </w:rPr>
            </w:pPr>
            <w:r w:rsidRPr="00A300E0">
              <w:rPr>
                <w:lang w:val="en-AU"/>
              </w:rPr>
              <w:t>Hygiene</w:t>
            </w:r>
          </w:p>
          <w:p w14:paraId="3CF3C1B0" w14:textId="77777777" w:rsidR="00A300E0" w:rsidRPr="00A300E0" w:rsidRDefault="00A300E0" w:rsidP="00A300E0">
            <w:pPr>
              <w:pStyle w:val="ListParagraph"/>
              <w:numPr>
                <w:ilvl w:val="0"/>
                <w:numId w:val="41"/>
              </w:numPr>
              <w:rPr>
                <w:lang w:val="en-AU"/>
              </w:rPr>
            </w:pPr>
            <w:r w:rsidRPr="00A300E0">
              <w:rPr>
                <w:lang w:val="en-AU"/>
              </w:rPr>
              <w:t>Safety</w:t>
            </w:r>
          </w:p>
          <w:p w14:paraId="6E5A50C8" w14:textId="77777777" w:rsidR="00A300E0" w:rsidRPr="00A300E0" w:rsidRDefault="00A300E0" w:rsidP="00A300E0">
            <w:pPr>
              <w:pStyle w:val="ListParagraph"/>
              <w:numPr>
                <w:ilvl w:val="0"/>
                <w:numId w:val="41"/>
              </w:numPr>
              <w:rPr>
                <w:lang w:val="en-AU"/>
              </w:rPr>
            </w:pPr>
            <w:r w:rsidRPr="00A300E0">
              <w:rPr>
                <w:lang w:val="en-AU"/>
              </w:rPr>
              <w:t>Types and service of coffee including espresso, mocha, cappuccino, latte, flat white, Ristretto/ Piccolo, Long/ Short Macchiato</w:t>
            </w:r>
          </w:p>
          <w:p w14:paraId="19D9EC50" w14:textId="77777777" w:rsidR="00A300E0" w:rsidRPr="00A300E0" w:rsidRDefault="00A300E0" w:rsidP="00A300E0">
            <w:pPr>
              <w:pStyle w:val="ListParagraph"/>
              <w:numPr>
                <w:ilvl w:val="0"/>
                <w:numId w:val="41"/>
              </w:numPr>
              <w:rPr>
                <w:lang w:val="en-AU"/>
              </w:rPr>
            </w:pPr>
            <w:r w:rsidRPr="00A300E0">
              <w:rPr>
                <w:lang w:val="en-AU"/>
              </w:rPr>
              <w:t>History and service of coffee</w:t>
            </w:r>
          </w:p>
          <w:p w14:paraId="584B8304" w14:textId="77777777" w:rsidR="00A300E0" w:rsidRPr="00A300E0" w:rsidRDefault="00A300E0" w:rsidP="00A300E0">
            <w:pPr>
              <w:pStyle w:val="ListParagraph"/>
              <w:numPr>
                <w:ilvl w:val="0"/>
                <w:numId w:val="41"/>
              </w:numPr>
              <w:rPr>
                <w:lang w:val="en-AU"/>
              </w:rPr>
            </w:pPr>
            <w:r w:rsidRPr="00A300E0">
              <w:rPr>
                <w:lang w:val="en-AU"/>
              </w:rPr>
              <w:t>Process, production and presentation of food normally served in coffee shops</w:t>
            </w:r>
          </w:p>
          <w:p w14:paraId="63EE1501" w14:textId="77777777" w:rsidR="00A300E0" w:rsidRPr="00A300E0" w:rsidRDefault="00A300E0" w:rsidP="00A300E0">
            <w:pPr>
              <w:pStyle w:val="ListParagraph"/>
              <w:numPr>
                <w:ilvl w:val="0"/>
                <w:numId w:val="41"/>
              </w:numPr>
              <w:rPr>
                <w:lang w:val="en-AU"/>
              </w:rPr>
            </w:pPr>
            <w:r w:rsidRPr="00A300E0">
              <w:rPr>
                <w:lang w:val="en-AU"/>
              </w:rPr>
              <w:t>How to use the espresso machine and coffee grinder</w:t>
            </w:r>
          </w:p>
          <w:p w14:paraId="345F4F8E" w14:textId="77777777" w:rsidR="00A300E0" w:rsidRDefault="00A300E0" w:rsidP="00A300E0">
            <w:pPr>
              <w:pStyle w:val="ListParagraph"/>
              <w:numPr>
                <w:ilvl w:val="0"/>
                <w:numId w:val="41"/>
              </w:numPr>
              <w:rPr>
                <w:lang w:val="en-AU"/>
              </w:rPr>
            </w:pPr>
            <w:r w:rsidRPr="00A300E0">
              <w:rPr>
                <w:lang w:val="en-AU"/>
              </w:rPr>
              <w:t>How to clean and maintain the machine and the coffee grinder.</w:t>
            </w:r>
          </w:p>
          <w:p w14:paraId="5B32677F" w14:textId="77777777" w:rsidR="009917F2" w:rsidRDefault="009917F2" w:rsidP="009917F2">
            <w:pPr>
              <w:rPr>
                <w:lang w:val="en-AU"/>
              </w:rPr>
            </w:pPr>
          </w:p>
          <w:p w14:paraId="11ADF422" w14:textId="159A33CF" w:rsidR="009917F2" w:rsidRPr="009917F2" w:rsidRDefault="4614C089" w:rsidP="009917F2">
            <w:pPr>
              <w:rPr>
                <w:lang w:val="en-AU"/>
              </w:rPr>
            </w:pPr>
            <w:r w:rsidRPr="637C894A">
              <w:rPr>
                <w:lang w:val="en-AU"/>
              </w:rPr>
              <w:t xml:space="preserve">Unit 2 semester 2 </w:t>
            </w:r>
            <w:r w:rsidR="377400B4" w:rsidRPr="637C894A">
              <w:rPr>
                <w:lang w:val="en-AU"/>
              </w:rPr>
              <w:t>Mastering cookery</w:t>
            </w:r>
          </w:p>
          <w:p w14:paraId="6EAEF2FF" w14:textId="77777777" w:rsidR="009917F2" w:rsidRPr="009917F2" w:rsidRDefault="009917F2" w:rsidP="009917F2">
            <w:pPr>
              <w:rPr>
                <w:lang w:val="en-AU"/>
              </w:rPr>
            </w:pPr>
            <w:r w:rsidRPr="009917F2">
              <w:rPr>
                <w:lang w:val="en-AU"/>
              </w:rPr>
              <w:t>The course comprises both practical and theoretical components.</w:t>
            </w:r>
          </w:p>
          <w:p w14:paraId="771776CE" w14:textId="77777777" w:rsidR="009917F2" w:rsidRDefault="009917F2" w:rsidP="009917F2">
            <w:pPr>
              <w:rPr>
                <w:lang w:val="en-AU"/>
              </w:rPr>
            </w:pPr>
            <w:r w:rsidRPr="009917F2">
              <w:rPr>
                <w:lang w:val="en-AU"/>
              </w:rPr>
              <w:t xml:space="preserve">The theory comprises information on safety, cooking methods and processes, working with others </w:t>
            </w:r>
            <w:proofErr w:type="gramStart"/>
            <w:r w:rsidRPr="009917F2">
              <w:rPr>
                <w:lang w:val="en-AU"/>
              </w:rPr>
              <w:t>in order to</w:t>
            </w:r>
            <w:proofErr w:type="gramEnd"/>
            <w:r w:rsidRPr="009917F2">
              <w:rPr>
                <w:lang w:val="en-AU"/>
              </w:rPr>
              <w:t xml:space="preserve"> prepare for an event. The practical component includes the methods and processes of cooking food.</w:t>
            </w:r>
          </w:p>
          <w:p w14:paraId="58D04F54" w14:textId="77777777" w:rsidR="00FA06B5" w:rsidRDefault="00FA06B5" w:rsidP="009917F2">
            <w:pPr>
              <w:rPr>
                <w:lang w:val="en-AU"/>
              </w:rPr>
            </w:pPr>
          </w:p>
          <w:p w14:paraId="72890133" w14:textId="77777777" w:rsidR="00FA06B5" w:rsidRDefault="00FA06B5" w:rsidP="009917F2">
            <w:pPr>
              <w:rPr>
                <w:lang w:val="en-AU"/>
              </w:rPr>
            </w:pPr>
            <w:r>
              <w:rPr>
                <w:lang w:val="en-AU"/>
              </w:rPr>
              <w:t>Semester 2</w:t>
            </w:r>
          </w:p>
          <w:p w14:paraId="16936BDF" w14:textId="77777777" w:rsidR="00FA06B5" w:rsidRPr="00FA06B5" w:rsidRDefault="00FA06B5" w:rsidP="00FA06B5">
            <w:pPr>
              <w:pStyle w:val="ListParagraph"/>
              <w:numPr>
                <w:ilvl w:val="0"/>
                <w:numId w:val="42"/>
              </w:numPr>
              <w:rPr>
                <w:lang w:val="en-AU"/>
              </w:rPr>
            </w:pPr>
            <w:r w:rsidRPr="00FA06B5">
              <w:rPr>
                <w:lang w:val="en-AU"/>
              </w:rPr>
              <w:t>Hygiene</w:t>
            </w:r>
          </w:p>
          <w:p w14:paraId="309DFEEA" w14:textId="77777777" w:rsidR="00FA06B5" w:rsidRPr="00FA06B5" w:rsidRDefault="00FA06B5" w:rsidP="00FA06B5">
            <w:pPr>
              <w:pStyle w:val="ListParagraph"/>
              <w:numPr>
                <w:ilvl w:val="0"/>
                <w:numId w:val="42"/>
              </w:numPr>
              <w:rPr>
                <w:lang w:val="en-AU"/>
              </w:rPr>
            </w:pPr>
            <w:r w:rsidRPr="00FA06B5">
              <w:rPr>
                <w:lang w:val="en-AU"/>
              </w:rPr>
              <w:t>Safety</w:t>
            </w:r>
          </w:p>
          <w:p w14:paraId="384913A0" w14:textId="77777777" w:rsidR="00FA06B5" w:rsidRPr="00FA06B5" w:rsidRDefault="00FA06B5" w:rsidP="00FA06B5">
            <w:pPr>
              <w:pStyle w:val="ListParagraph"/>
              <w:numPr>
                <w:ilvl w:val="0"/>
                <w:numId w:val="42"/>
              </w:numPr>
              <w:rPr>
                <w:lang w:val="en-AU"/>
              </w:rPr>
            </w:pPr>
            <w:r w:rsidRPr="00FA06B5">
              <w:rPr>
                <w:lang w:val="en-AU"/>
              </w:rPr>
              <w:t>Work effectively with others</w:t>
            </w:r>
          </w:p>
          <w:p w14:paraId="6682B8F0" w14:textId="77777777" w:rsidR="00FA06B5" w:rsidRPr="00FA06B5" w:rsidRDefault="00FA06B5" w:rsidP="00FA06B5">
            <w:pPr>
              <w:pStyle w:val="ListParagraph"/>
              <w:numPr>
                <w:ilvl w:val="0"/>
                <w:numId w:val="42"/>
              </w:numPr>
              <w:rPr>
                <w:lang w:val="en-AU"/>
              </w:rPr>
            </w:pPr>
            <w:r w:rsidRPr="00FA06B5">
              <w:rPr>
                <w:lang w:val="en-AU"/>
              </w:rPr>
              <w:t xml:space="preserve">Methods and processes for cooking. </w:t>
            </w:r>
          </w:p>
          <w:p w14:paraId="3FFDCAE5" w14:textId="77777777" w:rsidR="00FA06B5" w:rsidRPr="00FA06B5" w:rsidRDefault="00FA06B5" w:rsidP="00FA06B5">
            <w:pPr>
              <w:pStyle w:val="ListParagraph"/>
              <w:numPr>
                <w:ilvl w:val="0"/>
                <w:numId w:val="42"/>
              </w:numPr>
              <w:rPr>
                <w:lang w:val="en-AU"/>
              </w:rPr>
            </w:pPr>
            <w:r w:rsidRPr="00FA06B5">
              <w:rPr>
                <w:lang w:val="en-AU"/>
              </w:rPr>
              <w:t xml:space="preserve">Preparation and use of equipment for various menus. </w:t>
            </w:r>
          </w:p>
          <w:p w14:paraId="065D88C3" w14:textId="77777777" w:rsidR="00FA06B5" w:rsidRPr="00FA06B5" w:rsidRDefault="00FA06B5" w:rsidP="00FA06B5">
            <w:pPr>
              <w:pStyle w:val="ListParagraph"/>
              <w:numPr>
                <w:ilvl w:val="0"/>
                <w:numId w:val="42"/>
              </w:numPr>
              <w:rPr>
                <w:lang w:val="en-AU"/>
              </w:rPr>
            </w:pPr>
            <w:r w:rsidRPr="00FA06B5">
              <w:rPr>
                <w:lang w:val="en-AU"/>
              </w:rPr>
              <w:t xml:space="preserve">A variety of food is available at different restaurants. </w:t>
            </w:r>
          </w:p>
          <w:p w14:paraId="79FBEB29" w14:textId="4D5464F3" w:rsidR="00FA06B5" w:rsidRPr="00FA06B5" w:rsidRDefault="00FA06B5" w:rsidP="00FA06B5">
            <w:pPr>
              <w:pStyle w:val="ListParagraph"/>
              <w:numPr>
                <w:ilvl w:val="0"/>
                <w:numId w:val="42"/>
              </w:numPr>
              <w:rPr>
                <w:lang w:val="en-AU"/>
              </w:rPr>
            </w:pPr>
            <w:r w:rsidRPr="00FA06B5">
              <w:rPr>
                <w:lang w:val="en-AU"/>
              </w:rPr>
              <w:t>Design food that is suitable for a master chef challenge event.</w:t>
            </w:r>
          </w:p>
        </w:tc>
      </w:tr>
      <w:tr w:rsidR="003B6CF5" w14:paraId="7E4C50C3" w14:textId="77777777" w:rsidTr="637C894A">
        <w:tc>
          <w:tcPr>
            <w:tcW w:w="2972" w:type="dxa"/>
            <w:vAlign w:val="center"/>
          </w:tcPr>
          <w:p w14:paraId="18D97B7E" w14:textId="77777777" w:rsidR="003B6CF5" w:rsidRDefault="003B6CF5">
            <w:pPr>
              <w:rPr>
                <w:lang w:val="en-AU"/>
              </w:rPr>
            </w:pPr>
            <w:r>
              <w:rPr>
                <w:lang w:val="en-AU"/>
              </w:rPr>
              <w:t>Career pathways</w:t>
            </w:r>
          </w:p>
        </w:tc>
        <w:tc>
          <w:tcPr>
            <w:tcW w:w="7366" w:type="dxa"/>
            <w:vAlign w:val="center"/>
          </w:tcPr>
          <w:p w14:paraId="6A634B4A" w14:textId="5A795728" w:rsidR="003B6CF5" w:rsidRDefault="00024D17" w:rsidP="00024D17">
            <w:pPr>
              <w:rPr>
                <w:lang w:val="en-AU"/>
              </w:rPr>
            </w:pPr>
            <w:r w:rsidRPr="00024D17">
              <w:rPr>
                <w:lang w:val="en-AU"/>
              </w:rPr>
              <w:t>Barista, Caterer, Cook, Chef, fast food sales assistant, Events coordinator, Kitchen hand, Ships catering attendant, Waiter, Baker, Club manager, Bar attendant, Sommelier, Pastry cook, Maître d, Hotel manager, Motel manager, Fast food sales assistant, Food process worker, Fruit and vegetable picker, Hospital food service manager, Kitchenhand, Meat processing worker, Seafood processor, Seafood sales assistant, Ship’s catering attendant,  Winery worker, Pastry cook, Primary products inspector, Smallgoods maker, Bar attendant, Brewery worker.</w:t>
            </w:r>
          </w:p>
        </w:tc>
      </w:tr>
      <w:tr w:rsidR="003B6CF5" w14:paraId="02E6BB82" w14:textId="77777777" w:rsidTr="637C894A">
        <w:tc>
          <w:tcPr>
            <w:tcW w:w="2972" w:type="dxa"/>
            <w:vAlign w:val="center"/>
          </w:tcPr>
          <w:p w14:paraId="50C344D8" w14:textId="77777777" w:rsidR="003B6CF5" w:rsidRDefault="003B6CF5">
            <w:pPr>
              <w:rPr>
                <w:lang w:val="en-AU"/>
              </w:rPr>
            </w:pPr>
            <w:r>
              <w:rPr>
                <w:lang w:val="en-AU"/>
              </w:rPr>
              <w:t>Additional information</w:t>
            </w:r>
          </w:p>
        </w:tc>
        <w:tc>
          <w:tcPr>
            <w:tcW w:w="7366" w:type="dxa"/>
            <w:vAlign w:val="center"/>
          </w:tcPr>
          <w:p w14:paraId="6E3503FC" w14:textId="77777777" w:rsidR="003B6CF5" w:rsidRDefault="003B6CF5">
            <w:pPr>
              <w:rPr>
                <w:lang w:val="en-AU"/>
              </w:rPr>
            </w:pPr>
          </w:p>
        </w:tc>
      </w:tr>
    </w:tbl>
    <w:p w14:paraId="7728F480" w14:textId="77777777" w:rsidR="003B6CF5" w:rsidRPr="003B6CF5" w:rsidRDefault="003B6CF5" w:rsidP="003B6CF5">
      <w:pPr>
        <w:rPr>
          <w:lang w:val="en-AU"/>
        </w:rPr>
      </w:pPr>
    </w:p>
    <w:p w14:paraId="15FA9EB3" w14:textId="77777777" w:rsidR="00045746" w:rsidRPr="00387243" w:rsidRDefault="00045746" w:rsidP="00387243">
      <w:pPr>
        <w:rPr>
          <w:lang w:val="en-AU"/>
        </w:rPr>
      </w:pPr>
    </w:p>
    <w:sectPr w:rsidR="00045746" w:rsidRPr="00387243" w:rsidSect="00077432">
      <w:pgSz w:w="11906" w:h="16838"/>
      <w:pgMar w:top="993" w:right="707" w:bottom="1440" w:left="851" w:header="708" w:footer="69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32243" w14:textId="77777777" w:rsidR="000E3D59" w:rsidRDefault="000E3D59" w:rsidP="00CE047C">
      <w:pPr>
        <w:spacing w:after="0" w:line="240" w:lineRule="auto"/>
      </w:pPr>
      <w:r>
        <w:separator/>
      </w:r>
    </w:p>
  </w:endnote>
  <w:endnote w:type="continuationSeparator" w:id="0">
    <w:p w14:paraId="0453F3CB" w14:textId="77777777" w:rsidR="000E3D59" w:rsidRDefault="000E3D59" w:rsidP="00CE0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6C6F" w14:textId="5F98ED7B" w:rsidR="00C17ABC" w:rsidRPr="00B37E18" w:rsidRDefault="000935C1">
    <w:pPr>
      <w:pStyle w:val="Footer"/>
      <w:rPr>
        <w:color w:val="215E99" w:themeColor="text2" w:themeTint="BF"/>
      </w:rPr>
    </w:pPr>
    <w:r w:rsidRPr="00277587">
      <w:rPr>
        <w:noProof/>
      </w:rPr>
      <w:drawing>
        <wp:anchor distT="0" distB="0" distL="114300" distR="114300" simplePos="0" relativeHeight="251658240" behindDoc="0" locked="0" layoutInCell="1" allowOverlap="1" wp14:anchorId="440ABEBC" wp14:editId="28DD988F">
          <wp:simplePos x="0" y="0"/>
          <wp:positionH relativeFrom="column">
            <wp:posOffset>-685800</wp:posOffset>
          </wp:positionH>
          <wp:positionV relativeFrom="paragraph">
            <wp:posOffset>-177165</wp:posOffset>
          </wp:positionV>
          <wp:extent cx="552450" cy="623846"/>
          <wp:effectExtent l="0" t="0" r="0" b="5080"/>
          <wp:wrapNone/>
          <wp:docPr id="17454482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238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941" w:rsidRPr="00B37E18">
      <w:rPr>
        <w:color w:val="215E99" w:themeColor="text2" w:themeTint="BF"/>
      </w:rPr>
      <w:t>Subject Selection Handbook – Year 10 2026</w:t>
    </w:r>
    <w:r w:rsidR="009E1941" w:rsidRPr="00B37E18">
      <w:rPr>
        <w:color w:val="215E99" w:themeColor="text2" w:themeTint="BF"/>
      </w:rPr>
      <w:tab/>
    </w:r>
    <w:r w:rsidR="00B37E18" w:rsidRPr="00B37E18">
      <w:rPr>
        <w:color w:val="215E99" w:themeColor="text2" w:themeTint="BF"/>
      </w:rPr>
      <w:tab/>
      <w:t xml:space="preserve">Page </w:t>
    </w:r>
    <w:r w:rsidR="00B37E18" w:rsidRPr="00B37E18">
      <w:rPr>
        <w:color w:val="215E99" w:themeColor="text2" w:themeTint="BF"/>
      </w:rPr>
      <w:fldChar w:fldCharType="begin"/>
    </w:r>
    <w:r w:rsidR="00B37E18" w:rsidRPr="00B37E18">
      <w:rPr>
        <w:color w:val="215E99" w:themeColor="text2" w:themeTint="BF"/>
      </w:rPr>
      <w:instrText xml:space="preserve"> PAGE   \* MERGEFORMAT </w:instrText>
    </w:r>
    <w:r w:rsidR="00B37E18" w:rsidRPr="00B37E18">
      <w:rPr>
        <w:color w:val="215E99" w:themeColor="text2" w:themeTint="BF"/>
      </w:rPr>
      <w:fldChar w:fldCharType="separate"/>
    </w:r>
    <w:r w:rsidR="00B37E18" w:rsidRPr="00B37E18">
      <w:rPr>
        <w:noProof/>
        <w:color w:val="215E99" w:themeColor="text2" w:themeTint="BF"/>
      </w:rPr>
      <w:t>1</w:t>
    </w:r>
    <w:r w:rsidR="00B37E18" w:rsidRPr="00B37E18">
      <w:rPr>
        <w:noProof/>
        <w:color w:val="215E99" w:themeColor="text2" w:themeTint="B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8563" w14:textId="32A8640A" w:rsidR="00AF7B58" w:rsidRPr="00B37E18" w:rsidRDefault="00AF7B58" w:rsidP="00236758">
    <w:pPr>
      <w:pStyle w:val="Footer"/>
      <w:tabs>
        <w:tab w:val="left" w:pos="993"/>
      </w:tabs>
      <w:ind w:left="993"/>
      <w:rPr>
        <w:color w:val="215E99" w:themeColor="text2" w:themeTint="BF"/>
      </w:rPr>
    </w:pPr>
    <w:r w:rsidRPr="00277587">
      <w:rPr>
        <w:noProof/>
      </w:rPr>
      <w:drawing>
        <wp:anchor distT="0" distB="0" distL="114300" distR="114300" simplePos="0" relativeHeight="251658241" behindDoc="0" locked="0" layoutInCell="1" allowOverlap="1" wp14:anchorId="26C7DB6B" wp14:editId="6B974C88">
          <wp:simplePos x="0" y="0"/>
          <wp:positionH relativeFrom="column">
            <wp:posOffset>-133350</wp:posOffset>
          </wp:positionH>
          <wp:positionV relativeFrom="paragraph">
            <wp:posOffset>-252321</wp:posOffset>
          </wp:positionV>
          <wp:extent cx="552450" cy="623846"/>
          <wp:effectExtent l="0" t="0" r="0" b="5080"/>
          <wp:wrapNone/>
          <wp:docPr id="7651123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238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7E18">
      <w:rPr>
        <w:color w:val="215E99" w:themeColor="text2" w:themeTint="BF"/>
      </w:rPr>
      <w:t xml:space="preserve">Subject Selection Handbook – </w:t>
    </w:r>
    <w:r w:rsidR="004E3ECA">
      <w:rPr>
        <w:color w:val="215E99" w:themeColor="text2" w:themeTint="BF"/>
      </w:rPr>
      <w:t>Year 9</w:t>
    </w:r>
    <w:r w:rsidR="00B71071">
      <w:rPr>
        <w:color w:val="215E99" w:themeColor="text2" w:themeTint="BF"/>
      </w:rPr>
      <w:t xml:space="preserve"> into </w:t>
    </w:r>
    <w:r w:rsidRPr="00B37E18">
      <w:rPr>
        <w:color w:val="215E99" w:themeColor="text2" w:themeTint="BF"/>
      </w:rPr>
      <w:t>Year 10 2026</w:t>
    </w:r>
    <w:r w:rsidRPr="00B37E18">
      <w:rPr>
        <w:color w:val="215E99" w:themeColor="text2" w:themeTint="BF"/>
      </w:rPr>
      <w:tab/>
    </w:r>
    <w:r w:rsidRPr="00B37E18">
      <w:rPr>
        <w:color w:val="215E99" w:themeColor="text2" w:themeTint="BF"/>
      </w:rPr>
      <w:tab/>
      <w:t xml:space="preserve">Page </w:t>
    </w:r>
    <w:r w:rsidRPr="00B37E18">
      <w:rPr>
        <w:color w:val="215E99" w:themeColor="text2" w:themeTint="BF"/>
      </w:rPr>
      <w:fldChar w:fldCharType="begin"/>
    </w:r>
    <w:r w:rsidRPr="00B37E18">
      <w:rPr>
        <w:color w:val="215E99" w:themeColor="text2" w:themeTint="BF"/>
      </w:rPr>
      <w:instrText xml:space="preserve"> PAGE   \* MERGEFORMAT </w:instrText>
    </w:r>
    <w:r w:rsidRPr="00B37E18">
      <w:rPr>
        <w:color w:val="215E99" w:themeColor="text2" w:themeTint="BF"/>
      </w:rPr>
      <w:fldChar w:fldCharType="separate"/>
    </w:r>
    <w:r w:rsidRPr="00B37E18">
      <w:rPr>
        <w:noProof/>
        <w:color w:val="215E99" w:themeColor="text2" w:themeTint="BF"/>
      </w:rPr>
      <w:t>1</w:t>
    </w:r>
    <w:r w:rsidRPr="00B37E18">
      <w:rPr>
        <w:noProof/>
        <w:color w:val="215E99" w:themeColor="text2" w:themeTint="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91532" w14:textId="77777777" w:rsidR="000E3D59" w:rsidRDefault="000E3D59" w:rsidP="00CE047C">
      <w:pPr>
        <w:spacing w:after="0" w:line="240" w:lineRule="auto"/>
      </w:pPr>
      <w:r>
        <w:separator/>
      </w:r>
    </w:p>
  </w:footnote>
  <w:footnote w:type="continuationSeparator" w:id="0">
    <w:p w14:paraId="213D81C9" w14:textId="77777777" w:rsidR="000E3D59" w:rsidRDefault="000E3D59" w:rsidP="00CE0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4460"/>
    <w:multiLevelType w:val="hybridMultilevel"/>
    <w:tmpl w:val="A68E4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4E49CD"/>
    <w:multiLevelType w:val="hybridMultilevel"/>
    <w:tmpl w:val="ECB0C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226691"/>
    <w:multiLevelType w:val="hybridMultilevel"/>
    <w:tmpl w:val="2990C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2A01BA"/>
    <w:multiLevelType w:val="hybridMultilevel"/>
    <w:tmpl w:val="D4B0F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701717"/>
    <w:multiLevelType w:val="hybridMultilevel"/>
    <w:tmpl w:val="F0407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03382E"/>
    <w:multiLevelType w:val="hybridMultilevel"/>
    <w:tmpl w:val="0C08D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D20823"/>
    <w:multiLevelType w:val="hybridMultilevel"/>
    <w:tmpl w:val="92126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965D33"/>
    <w:multiLevelType w:val="hybridMultilevel"/>
    <w:tmpl w:val="714E5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874CC0"/>
    <w:multiLevelType w:val="hybridMultilevel"/>
    <w:tmpl w:val="56F68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0A1EE2"/>
    <w:multiLevelType w:val="hybridMultilevel"/>
    <w:tmpl w:val="1D629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6A4331"/>
    <w:multiLevelType w:val="hybridMultilevel"/>
    <w:tmpl w:val="05FE50F6"/>
    <w:lvl w:ilvl="0" w:tplc="7D2A433E">
      <w:numFmt w:val="bullet"/>
      <w:lvlText w:val=""/>
      <w:lvlJc w:val="left"/>
      <w:pPr>
        <w:ind w:left="830" w:hanging="363"/>
      </w:pPr>
      <w:rPr>
        <w:rFonts w:ascii="Symbol" w:eastAsia="Symbol" w:hAnsi="Symbol" w:cs="Symbol" w:hint="default"/>
        <w:b w:val="0"/>
        <w:bCs w:val="0"/>
        <w:i w:val="0"/>
        <w:iCs w:val="0"/>
        <w:spacing w:val="0"/>
        <w:w w:val="97"/>
        <w:sz w:val="20"/>
        <w:szCs w:val="20"/>
        <w:lang w:val="en-US" w:eastAsia="en-US" w:bidi="ar-SA"/>
      </w:rPr>
    </w:lvl>
    <w:lvl w:ilvl="1" w:tplc="01E61ED8">
      <w:numFmt w:val="bullet"/>
      <w:lvlText w:val="•"/>
      <w:lvlJc w:val="left"/>
      <w:pPr>
        <w:ind w:left="1663" w:hanging="363"/>
      </w:pPr>
      <w:rPr>
        <w:rFonts w:hint="default"/>
        <w:lang w:val="en-US" w:eastAsia="en-US" w:bidi="ar-SA"/>
      </w:rPr>
    </w:lvl>
    <w:lvl w:ilvl="2" w:tplc="AE325BC4">
      <w:numFmt w:val="bullet"/>
      <w:lvlText w:val="•"/>
      <w:lvlJc w:val="left"/>
      <w:pPr>
        <w:ind w:left="2486" w:hanging="363"/>
      </w:pPr>
      <w:rPr>
        <w:rFonts w:hint="default"/>
        <w:lang w:val="en-US" w:eastAsia="en-US" w:bidi="ar-SA"/>
      </w:rPr>
    </w:lvl>
    <w:lvl w:ilvl="3" w:tplc="0C10FE28">
      <w:numFmt w:val="bullet"/>
      <w:lvlText w:val="•"/>
      <w:lvlJc w:val="left"/>
      <w:pPr>
        <w:ind w:left="3310" w:hanging="363"/>
      </w:pPr>
      <w:rPr>
        <w:rFonts w:hint="default"/>
        <w:lang w:val="en-US" w:eastAsia="en-US" w:bidi="ar-SA"/>
      </w:rPr>
    </w:lvl>
    <w:lvl w:ilvl="4" w:tplc="E64ECA62">
      <w:numFmt w:val="bullet"/>
      <w:lvlText w:val="•"/>
      <w:lvlJc w:val="left"/>
      <w:pPr>
        <w:ind w:left="4133" w:hanging="363"/>
      </w:pPr>
      <w:rPr>
        <w:rFonts w:hint="default"/>
        <w:lang w:val="en-US" w:eastAsia="en-US" w:bidi="ar-SA"/>
      </w:rPr>
    </w:lvl>
    <w:lvl w:ilvl="5" w:tplc="C5528C9E">
      <w:numFmt w:val="bullet"/>
      <w:lvlText w:val="•"/>
      <w:lvlJc w:val="left"/>
      <w:pPr>
        <w:ind w:left="4957" w:hanging="363"/>
      </w:pPr>
      <w:rPr>
        <w:rFonts w:hint="default"/>
        <w:lang w:val="en-US" w:eastAsia="en-US" w:bidi="ar-SA"/>
      </w:rPr>
    </w:lvl>
    <w:lvl w:ilvl="6" w:tplc="E9C0233C">
      <w:numFmt w:val="bullet"/>
      <w:lvlText w:val="•"/>
      <w:lvlJc w:val="left"/>
      <w:pPr>
        <w:ind w:left="5780" w:hanging="363"/>
      </w:pPr>
      <w:rPr>
        <w:rFonts w:hint="default"/>
        <w:lang w:val="en-US" w:eastAsia="en-US" w:bidi="ar-SA"/>
      </w:rPr>
    </w:lvl>
    <w:lvl w:ilvl="7" w:tplc="FDDA37AA">
      <w:numFmt w:val="bullet"/>
      <w:lvlText w:val="•"/>
      <w:lvlJc w:val="left"/>
      <w:pPr>
        <w:ind w:left="6603" w:hanging="363"/>
      </w:pPr>
      <w:rPr>
        <w:rFonts w:hint="default"/>
        <w:lang w:val="en-US" w:eastAsia="en-US" w:bidi="ar-SA"/>
      </w:rPr>
    </w:lvl>
    <w:lvl w:ilvl="8" w:tplc="C89ECD84">
      <w:numFmt w:val="bullet"/>
      <w:lvlText w:val="•"/>
      <w:lvlJc w:val="left"/>
      <w:pPr>
        <w:ind w:left="7427" w:hanging="363"/>
      </w:pPr>
      <w:rPr>
        <w:rFonts w:hint="default"/>
        <w:lang w:val="en-US" w:eastAsia="en-US" w:bidi="ar-SA"/>
      </w:rPr>
    </w:lvl>
  </w:abstractNum>
  <w:abstractNum w:abstractNumId="11" w15:restartNumberingAfterBreak="0">
    <w:nsid w:val="29B41A50"/>
    <w:multiLevelType w:val="hybridMultilevel"/>
    <w:tmpl w:val="3676C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756A13"/>
    <w:multiLevelType w:val="hybridMultilevel"/>
    <w:tmpl w:val="5B08D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490687"/>
    <w:multiLevelType w:val="hybridMultilevel"/>
    <w:tmpl w:val="3F3C6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A30450"/>
    <w:multiLevelType w:val="hybridMultilevel"/>
    <w:tmpl w:val="5A8AC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507B44"/>
    <w:multiLevelType w:val="hybridMultilevel"/>
    <w:tmpl w:val="8A7407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121858"/>
    <w:multiLevelType w:val="hybridMultilevel"/>
    <w:tmpl w:val="67024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A662C8"/>
    <w:multiLevelType w:val="hybridMultilevel"/>
    <w:tmpl w:val="B7BE8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B97747"/>
    <w:multiLevelType w:val="hybridMultilevel"/>
    <w:tmpl w:val="67BC1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1B0988"/>
    <w:multiLevelType w:val="hybridMultilevel"/>
    <w:tmpl w:val="A2148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022D00"/>
    <w:multiLevelType w:val="hybridMultilevel"/>
    <w:tmpl w:val="033A0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5D7B8C"/>
    <w:multiLevelType w:val="hybridMultilevel"/>
    <w:tmpl w:val="1BF28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865E74"/>
    <w:multiLevelType w:val="hybridMultilevel"/>
    <w:tmpl w:val="C01A5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E40FD7"/>
    <w:multiLevelType w:val="hybridMultilevel"/>
    <w:tmpl w:val="AE72E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F871FB"/>
    <w:multiLevelType w:val="hybridMultilevel"/>
    <w:tmpl w:val="03D68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FB7EB7"/>
    <w:multiLevelType w:val="hybridMultilevel"/>
    <w:tmpl w:val="17A20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66A1BFD"/>
    <w:multiLevelType w:val="hybridMultilevel"/>
    <w:tmpl w:val="EAD23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D1445D"/>
    <w:multiLevelType w:val="hybridMultilevel"/>
    <w:tmpl w:val="E3DCEC00"/>
    <w:lvl w:ilvl="0" w:tplc="6E900524">
      <w:numFmt w:val="bullet"/>
      <w:lvlText w:val=""/>
      <w:lvlJc w:val="left"/>
      <w:pPr>
        <w:ind w:left="832" w:hanging="360"/>
      </w:pPr>
      <w:rPr>
        <w:rFonts w:ascii="Symbol" w:eastAsia="Symbol" w:hAnsi="Symbol" w:cs="Symbol" w:hint="default"/>
        <w:b w:val="0"/>
        <w:bCs w:val="0"/>
        <w:i w:val="0"/>
        <w:iCs w:val="0"/>
        <w:spacing w:val="0"/>
        <w:w w:val="100"/>
        <w:sz w:val="24"/>
        <w:szCs w:val="24"/>
        <w:lang w:val="en-US" w:eastAsia="en-US" w:bidi="ar-SA"/>
      </w:rPr>
    </w:lvl>
    <w:lvl w:ilvl="1" w:tplc="9170F432">
      <w:numFmt w:val="bullet"/>
      <w:lvlText w:val="•"/>
      <w:lvlJc w:val="left"/>
      <w:pPr>
        <w:ind w:left="1574" w:hanging="360"/>
      </w:pPr>
      <w:rPr>
        <w:rFonts w:hint="default"/>
        <w:lang w:val="en-US" w:eastAsia="en-US" w:bidi="ar-SA"/>
      </w:rPr>
    </w:lvl>
    <w:lvl w:ilvl="2" w:tplc="ABAEA5CE">
      <w:numFmt w:val="bullet"/>
      <w:lvlText w:val="•"/>
      <w:lvlJc w:val="left"/>
      <w:pPr>
        <w:ind w:left="2308" w:hanging="360"/>
      </w:pPr>
      <w:rPr>
        <w:rFonts w:hint="default"/>
        <w:lang w:val="en-US" w:eastAsia="en-US" w:bidi="ar-SA"/>
      </w:rPr>
    </w:lvl>
    <w:lvl w:ilvl="3" w:tplc="7B249088">
      <w:numFmt w:val="bullet"/>
      <w:lvlText w:val="•"/>
      <w:lvlJc w:val="left"/>
      <w:pPr>
        <w:ind w:left="3042" w:hanging="360"/>
      </w:pPr>
      <w:rPr>
        <w:rFonts w:hint="default"/>
        <w:lang w:val="en-US" w:eastAsia="en-US" w:bidi="ar-SA"/>
      </w:rPr>
    </w:lvl>
    <w:lvl w:ilvl="4" w:tplc="5C627012">
      <w:numFmt w:val="bullet"/>
      <w:lvlText w:val="•"/>
      <w:lvlJc w:val="left"/>
      <w:pPr>
        <w:ind w:left="3777" w:hanging="360"/>
      </w:pPr>
      <w:rPr>
        <w:rFonts w:hint="default"/>
        <w:lang w:val="en-US" w:eastAsia="en-US" w:bidi="ar-SA"/>
      </w:rPr>
    </w:lvl>
    <w:lvl w:ilvl="5" w:tplc="CBA29D86">
      <w:numFmt w:val="bullet"/>
      <w:lvlText w:val="•"/>
      <w:lvlJc w:val="left"/>
      <w:pPr>
        <w:ind w:left="4511" w:hanging="360"/>
      </w:pPr>
      <w:rPr>
        <w:rFonts w:hint="default"/>
        <w:lang w:val="en-US" w:eastAsia="en-US" w:bidi="ar-SA"/>
      </w:rPr>
    </w:lvl>
    <w:lvl w:ilvl="6" w:tplc="B17C68A6">
      <w:numFmt w:val="bullet"/>
      <w:lvlText w:val="•"/>
      <w:lvlJc w:val="left"/>
      <w:pPr>
        <w:ind w:left="5245" w:hanging="360"/>
      </w:pPr>
      <w:rPr>
        <w:rFonts w:hint="default"/>
        <w:lang w:val="en-US" w:eastAsia="en-US" w:bidi="ar-SA"/>
      </w:rPr>
    </w:lvl>
    <w:lvl w:ilvl="7" w:tplc="4522A434">
      <w:numFmt w:val="bullet"/>
      <w:lvlText w:val="•"/>
      <w:lvlJc w:val="left"/>
      <w:pPr>
        <w:ind w:left="5980" w:hanging="360"/>
      </w:pPr>
      <w:rPr>
        <w:rFonts w:hint="default"/>
        <w:lang w:val="en-US" w:eastAsia="en-US" w:bidi="ar-SA"/>
      </w:rPr>
    </w:lvl>
    <w:lvl w:ilvl="8" w:tplc="D492885E">
      <w:numFmt w:val="bullet"/>
      <w:lvlText w:val="•"/>
      <w:lvlJc w:val="left"/>
      <w:pPr>
        <w:ind w:left="6714" w:hanging="360"/>
      </w:pPr>
      <w:rPr>
        <w:rFonts w:hint="default"/>
        <w:lang w:val="en-US" w:eastAsia="en-US" w:bidi="ar-SA"/>
      </w:rPr>
    </w:lvl>
  </w:abstractNum>
  <w:abstractNum w:abstractNumId="28" w15:restartNumberingAfterBreak="0">
    <w:nsid w:val="4E473DAB"/>
    <w:multiLevelType w:val="hybridMultilevel"/>
    <w:tmpl w:val="F34E8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3104A8A"/>
    <w:multiLevelType w:val="hybridMultilevel"/>
    <w:tmpl w:val="B43C08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EF49A0"/>
    <w:multiLevelType w:val="hybridMultilevel"/>
    <w:tmpl w:val="7C32E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C270A4"/>
    <w:multiLevelType w:val="hybridMultilevel"/>
    <w:tmpl w:val="161ED0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4164AF"/>
    <w:multiLevelType w:val="hybridMultilevel"/>
    <w:tmpl w:val="D8F24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07524C"/>
    <w:multiLevelType w:val="hybridMultilevel"/>
    <w:tmpl w:val="E6E09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8819FC"/>
    <w:multiLevelType w:val="hybridMultilevel"/>
    <w:tmpl w:val="258021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5865772"/>
    <w:multiLevelType w:val="hybridMultilevel"/>
    <w:tmpl w:val="F91E7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0D5171"/>
    <w:multiLevelType w:val="hybridMultilevel"/>
    <w:tmpl w:val="4768C3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85777BC"/>
    <w:multiLevelType w:val="hybridMultilevel"/>
    <w:tmpl w:val="62C82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CB395B"/>
    <w:multiLevelType w:val="hybridMultilevel"/>
    <w:tmpl w:val="27A09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A47527C"/>
    <w:multiLevelType w:val="hybridMultilevel"/>
    <w:tmpl w:val="3F46CA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D35184"/>
    <w:multiLevelType w:val="hybridMultilevel"/>
    <w:tmpl w:val="02086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0F3834"/>
    <w:multiLevelType w:val="hybridMultilevel"/>
    <w:tmpl w:val="E6C24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37015198">
    <w:abstractNumId w:val="6"/>
  </w:num>
  <w:num w:numId="2" w16cid:durableId="401292842">
    <w:abstractNumId w:val="3"/>
  </w:num>
  <w:num w:numId="3" w16cid:durableId="1547446145">
    <w:abstractNumId w:val="18"/>
  </w:num>
  <w:num w:numId="4" w16cid:durableId="1551308563">
    <w:abstractNumId w:val="38"/>
  </w:num>
  <w:num w:numId="5" w16cid:durableId="647054659">
    <w:abstractNumId w:val="31"/>
  </w:num>
  <w:num w:numId="6" w16cid:durableId="1926766442">
    <w:abstractNumId w:val="33"/>
  </w:num>
  <w:num w:numId="7" w16cid:durableId="1874341850">
    <w:abstractNumId w:val="1"/>
  </w:num>
  <w:num w:numId="8" w16cid:durableId="541552999">
    <w:abstractNumId w:val="27"/>
  </w:num>
  <w:num w:numId="9" w16cid:durableId="384723227">
    <w:abstractNumId w:val="35"/>
  </w:num>
  <w:num w:numId="10" w16cid:durableId="2142114330">
    <w:abstractNumId w:val="15"/>
  </w:num>
  <w:num w:numId="11" w16cid:durableId="1632245688">
    <w:abstractNumId w:val="12"/>
  </w:num>
  <w:num w:numId="12" w16cid:durableId="1637560443">
    <w:abstractNumId w:val="5"/>
  </w:num>
  <w:num w:numId="13" w16cid:durableId="140118694">
    <w:abstractNumId w:val="26"/>
  </w:num>
  <w:num w:numId="14" w16cid:durableId="2098746713">
    <w:abstractNumId w:val="34"/>
  </w:num>
  <w:num w:numId="15" w16cid:durableId="893080087">
    <w:abstractNumId w:val="41"/>
  </w:num>
  <w:num w:numId="16" w16cid:durableId="1912694232">
    <w:abstractNumId w:val="10"/>
  </w:num>
  <w:num w:numId="17" w16cid:durableId="1208227513">
    <w:abstractNumId w:val="37"/>
  </w:num>
  <w:num w:numId="18" w16cid:durableId="20597836">
    <w:abstractNumId w:val="16"/>
  </w:num>
  <w:num w:numId="19" w16cid:durableId="1456635663">
    <w:abstractNumId w:val="21"/>
  </w:num>
  <w:num w:numId="20" w16cid:durableId="1686665228">
    <w:abstractNumId w:val="24"/>
  </w:num>
  <w:num w:numId="21" w16cid:durableId="1630743605">
    <w:abstractNumId w:val="8"/>
  </w:num>
  <w:num w:numId="22" w16cid:durableId="1231693911">
    <w:abstractNumId w:val="19"/>
  </w:num>
  <w:num w:numId="23" w16cid:durableId="162088272">
    <w:abstractNumId w:val="30"/>
  </w:num>
  <w:num w:numId="24" w16cid:durableId="160045467">
    <w:abstractNumId w:val="39"/>
  </w:num>
  <w:num w:numId="25" w16cid:durableId="576549478">
    <w:abstractNumId w:val="40"/>
  </w:num>
  <w:num w:numId="26" w16cid:durableId="1651252328">
    <w:abstractNumId w:val="36"/>
  </w:num>
  <w:num w:numId="27" w16cid:durableId="471823601">
    <w:abstractNumId w:val="0"/>
  </w:num>
  <w:num w:numId="28" w16cid:durableId="2097359677">
    <w:abstractNumId w:val="2"/>
  </w:num>
  <w:num w:numId="29" w16cid:durableId="2144689686">
    <w:abstractNumId w:val="17"/>
  </w:num>
  <w:num w:numId="30" w16cid:durableId="607665407">
    <w:abstractNumId w:val="20"/>
  </w:num>
  <w:num w:numId="31" w16cid:durableId="712972341">
    <w:abstractNumId w:val="28"/>
  </w:num>
  <w:num w:numId="32" w16cid:durableId="474182864">
    <w:abstractNumId w:val="4"/>
  </w:num>
  <w:num w:numId="33" w16cid:durableId="1663242543">
    <w:abstractNumId w:val="32"/>
  </w:num>
  <w:num w:numId="34" w16cid:durableId="563492881">
    <w:abstractNumId w:val="9"/>
  </w:num>
  <w:num w:numId="35" w16cid:durableId="778567804">
    <w:abstractNumId w:val="13"/>
  </w:num>
  <w:num w:numId="36" w16cid:durableId="1799494562">
    <w:abstractNumId w:val="29"/>
  </w:num>
  <w:num w:numId="37" w16cid:durableId="519008565">
    <w:abstractNumId w:val="25"/>
  </w:num>
  <w:num w:numId="38" w16cid:durableId="235672621">
    <w:abstractNumId w:val="14"/>
  </w:num>
  <w:num w:numId="39" w16cid:durableId="462508162">
    <w:abstractNumId w:val="23"/>
  </w:num>
  <w:num w:numId="40" w16cid:durableId="1361783061">
    <w:abstractNumId w:val="22"/>
  </w:num>
  <w:num w:numId="41" w16cid:durableId="671956592">
    <w:abstractNumId w:val="7"/>
  </w:num>
  <w:num w:numId="42" w16cid:durableId="1784105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054"/>
    <w:rsid w:val="00001883"/>
    <w:rsid w:val="00001E62"/>
    <w:rsid w:val="000067D9"/>
    <w:rsid w:val="000170DC"/>
    <w:rsid w:val="00024D17"/>
    <w:rsid w:val="000266C9"/>
    <w:rsid w:val="000313A0"/>
    <w:rsid w:val="000369D6"/>
    <w:rsid w:val="00042FE9"/>
    <w:rsid w:val="00045746"/>
    <w:rsid w:val="000475B0"/>
    <w:rsid w:val="00060429"/>
    <w:rsid w:val="00061B5B"/>
    <w:rsid w:val="00077432"/>
    <w:rsid w:val="00081538"/>
    <w:rsid w:val="00083232"/>
    <w:rsid w:val="000935C1"/>
    <w:rsid w:val="000A3855"/>
    <w:rsid w:val="000A48BA"/>
    <w:rsid w:val="000A5AD0"/>
    <w:rsid w:val="000B6DD0"/>
    <w:rsid w:val="000D16C1"/>
    <w:rsid w:val="000D7319"/>
    <w:rsid w:val="000E3D59"/>
    <w:rsid w:val="000F1390"/>
    <w:rsid w:val="000F32A2"/>
    <w:rsid w:val="000F4CA7"/>
    <w:rsid w:val="00116E97"/>
    <w:rsid w:val="001176BB"/>
    <w:rsid w:val="0012585E"/>
    <w:rsid w:val="001260CD"/>
    <w:rsid w:val="00130933"/>
    <w:rsid w:val="0013593D"/>
    <w:rsid w:val="0013620B"/>
    <w:rsid w:val="00144D0A"/>
    <w:rsid w:val="001508C9"/>
    <w:rsid w:val="00151515"/>
    <w:rsid w:val="0016041C"/>
    <w:rsid w:val="00167DEE"/>
    <w:rsid w:val="001853D0"/>
    <w:rsid w:val="00186BAE"/>
    <w:rsid w:val="001A0765"/>
    <w:rsid w:val="001B1997"/>
    <w:rsid w:val="001B22BD"/>
    <w:rsid w:val="001C118C"/>
    <w:rsid w:val="001C27DF"/>
    <w:rsid w:val="001C2F39"/>
    <w:rsid w:val="001D1E3F"/>
    <w:rsid w:val="001E6039"/>
    <w:rsid w:val="001E7938"/>
    <w:rsid w:val="001F587E"/>
    <w:rsid w:val="002045F6"/>
    <w:rsid w:val="00205D23"/>
    <w:rsid w:val="0021049F"/>
    <w:rsid w:val="00211986"/>
    <w:rsid w:val="00217388"/>
    <w:rsid w:val="002306D1"/>
    <w:rsid w:val="00234A98"/>
    <w:rsid w:val="00236758"/>
    <w:rsid w:val="002514CE"/>
    <w:rsid w:val="00277587"/>
    <w:rsid w:val="0029141C"/>
    <w:rsid w:val="00291E7F"/>
    <w:rsid w:val="002972D2"/>
    <w:rsid w:val="00297D64"/>
    <w:rsid w:val="002A579B"/>
    <w:rsid w:val="002B5EF7"/>
    <w:rsid w:val="002B5EFA"/>
    <w:rsid w:val="002B7EDB"/>
    <w:rsid w:val="002C6600"/>
    <w:rsid w:val="002D1F92"/>
    <w:rsid w:val="002D5B0E"/>
    <w:rsid w:val="002E1686"/>
    <w:rsid w:val="002F25C0"/>
    <w:rsid w:val="002F277E"/>
    <w:rsid w:val="00306932"/>
    <w:rsid w:val="00315456"/>
    <w:rsid w:val="003223BE"/>
    <w:rsid w:val="00325306"/>
    <w:rsid w:val="00327F1F"/>
    <w:rsid w:val="00334538"/>
    <w:rsid w:val="00334687"/>
    <w:rsid w:val="003407F3"/>
    <w:rsid w:val="00353AE5"/>
    <w:rsid w:val="00360FA8"/>
    <w:rsid w:val="0036189F"/>
    <w:rsid w:val="0036279B"/>
    <w:rsid w:val="003627AA"/>
    <w:rsid w:val="00364601"/>
    <w:rsid w:val="003654FD"/>
    <w:rsid w:val="00366DD0"/>
    <w:rsid w:val="00367672"/>
    <w:rsid w:val="00367940"/>
    <w:rsid w:val="003742AB"/>
    <w:rsid w:val="00387243"/>
    <w:rsid w:val="003872E7"/>
    <w:rsid w:val="00390BC2"/>
    <w:rsid w:val="00391CB7"/>
    <w:rsid w:val="00392664"/>
    <w:rsid w:val="00394FC6"/>
    <w:rsid w:val="00396148"/>
    <w:rsid w:val="003A11CE"/>
    <w:rsid w:val="003B6CF5"/>
    <w:rsid w:val="003D4B44"/>
    <w:rsid w:val="003D7A21"/>
    <w:rsid w:val="003E047F"/>
    <w:rsid w:val="003E1679"/>
    <w:rsid w:val="003E25B5"/>
    <w:rsid w:val="003E2DC3"/>
    <w:rsid w:val="003E58CF"/>
    <w:rsid w:val="003E7319"/>
    <w:rsid w:val="003F67D5"/>
    <w:rsid w:val="004055C2"/>
    <w:rsid w:val="0041236E"/>
    <w:rsid w:val="00443DAD"/>
    <w:rsid w:val="004530D1"/>
    <w:rsid w:val="00454385"/>
    <w:rsid w:val="00463687"/>
    <w:rsid w:val="004660FF"/>
    <w:rsid w:val="0046722C"/>
    <w:rsid w:val="00477C4E"/>
    <w:rsid w:val="00480264"/>
    <w:rsid w:val="00480B09"/>
    <w:rsid w:val="00492CE2"/>
    <w:rsid w:val="00497EAD"/>
    <w:rsid w:val="004C2440"/>
    <w:rsid w:val="004C5CD7"/>
    <w:rsid w:val="004D07AA"/>
    <w:rsid w:val="004D16F7"/>
    <w:rsid w:val="004E3ECA"/>
    <w:rsid w:val="004E6393"/>
    <w:rsid w:val="004F0ACC"/>
    <w:rsid w:val="004F535B"/>
    <w:rsid w:val="004F5F09"/>
    <w:rsid w:val="00507ED8"/>
    <w:rsid w:val="005126A7"/>
    <w:rsid w:val="00513C8F"/>
    <w:rsid w:val="005156CB"/>
    <w:rsid w:val="00520625"/>
    <w:rsid w:val="0052489A"/>
    <w:rsid w:val="005260B1"/>
    <w:rsid w:val="005339B3"/>
    <w:rsid w:val="0054503D"/>
    <w:rsid w:val="0056785E"/>
    <w:rsid w:val="00577493"/>
    <w:rsid w:val="005A0030"/>
    <w:rsid w:val="005B6BEB"/>
    <w:rsid w:val="005D10BC"/>
    <w:rsid w:val="005E63AF"/>
    <w:rsid w:val="005E707F"/>
    <w:rsid w:val="005E70FF"/>
    <w:rsid w:val="005F0267"/>
    <w:rsid w:val="00623982"/>
    <w:rsid w:val="00626AF0"/>
    <w:rsid w:val="0062762E"/>
    <w:rsid w:val="006312F2"/>
    <w:rsid w:val="0064220D"/>
    <w:rsid w:val="00650752"/>
    <w:rsid w:val="00656389"/>
    <w:rsid w:val="006616C2"/>
    <w:rsid w:val="00671CF3"/>
    <w:rsid w:val="0069431B"/>
    <w:rsid w:val="00697CFF"/>
    <w:rsid w:val="006A4D07"/>
    <w:rsid w:val="006A5E58"/>
    <w:rsid w:val="006A77C6"/>
    <w:rsid w:val="006B7BEB"/>
    <w:rsid w:val="006E34ED"/>
    <w:rsid w:val="006E6CFA"/>
    <w:rsid w:val="006E711B"/>
    <w:rsid w:val="006F3395"/>
    <w:rsid w:val="006F5A64"/>
    <w:rsid w:val="00702293"/>
    <w:rsid w:val="007039AA"/>
    <w:rsid w:val="0071033F"/>
    <w:rsid w:val="007176B1"/>
    <w:rsid w:val="007304E3"/>
    <w:rsid w:val="00741FCA"/>
    <w:rsid w:val="00744115"/>
    <w:rsid w:val="00747445"/>
    <w:rsid w:val="007544D6"/>
    <w:rsid w:val="00762D5E"/>
    <w:rsid w:val="007758E2"/>
    <w:rsid w:val="0079054B"/>
    <w:rsid w:val="00797FC8"/>
    <w:rsid w:val="007A0402"/>
    <w:rsid w:val="007A1998"/>
    <w:rsid w:val="007A61AC"/>
    <w:rsid w:val="007B2AD7"/>
    <w:rsid w:val="007C231D"/>
    <w:rsid w:val="007D3FF7"/>
    <w:rsid w:val="007D474A"/>
    <w:rsid w:val="007D591D"/>
    <w:rsid w:val="007D73B7"/>
    <w:rsid w:val="007E3303"/>
    <w:rsid w:val="007E71C8"/>
    <w:rsid w:val="007F7827"/>
    <w:rsid w:val="007F79E7"/>
    <w:rsid w:val="007F7CAB"/>
    <w:rsid w:val="0081464E"/>
    <w:rsid w:val="00817080"/>
    <w:rsid w:val="008244E6"/>
    <w:rsid w:val="00824C95"/>
    <w:rsid w:val="00825695"/>
    <w:rsid w:val="00827E96"/>
    <w:rsid w:val="00830F79"/>
    <w:rsid w:val="00837670"/>
    <w:rsid w:val="00845ADA"/>
    <w:rsid w:val="00860B13"/>
    <w:rsid w:val="00862F8F"/>
    <w:rsid w:val="00874B91"/>
    <w:rsid w:val="008768C1"/>
    <w:rsid w:val="008843C7"/>
    <w:rsid w:val="008852C8"/>
    <w:rsid w:val="008901EA"/>
    <w:rsid w:val="00892162"/>
    <w:rsid w:val="008923F8"/>
    <w:rsid w:val="0089643B"/>
    <w:rsid w:val="008A07F4"/>
    <w:rsid w:val="008C4EB9"/>
    <w:rsid w:val="008E13A8"/>
    <w:rsid w:val="008F1780"/>
    <w:rsid w:val="008F1C2A"/>
    <w:rsid w:val="008F2F69"/>
    <w:rsid w:val="00913B2F"/>
    <w:rsid w:val="0092039A"/>
    <w:rsid w:val="00922474"/>
    <w:rsid w:val="009243F6"/>
    <w:rsid w:val="009319BB"/>
    <w:rsid w:val="00933696"/>
    <w:rsid w:val="00934461"/>
    <w:rsid w:val="009378E5"/>
    <w:rsid w:val="00941054"/>
    <w:rsid w:val="0094139C"/>
    <w:rsid w:val="00941432"/>
    <w:rsid w:val="00963D82"/>
    <w:rsid w:val="009735A3"/>
    <w:rsid w:val="00976F75"/>
    <w:rsid w:val="009861CE"/>
    <w:rsid w:val="00986D8E"/>
    <w:rsid w:val="009917F2"/>
    <w:rsid w:val="00992EC9"/>
    <w:rsid w:val="00994A4E"/>
    <w:rsid w:val="009A0419"/>
    <w:rsid w:val="009A7A45"/>
    <w:rsid w:val="009B25DF"/>
    <w:rsid w:val="009C65C0"/>
    <w:rsid w:val="009D0076"/>
    <w:rsid w:val="009D27D9"/>
    <w:rsid w:val="009E1941"/>
    <w:rsid w:val="00A24A33"/>
    <w:rsid w:val="00A300E0"/>
    <w:rsid w:val="00A30437"/>
    <w:rsid w:val="00A424E8"/>
    <w:rsid w:val="00A43F40"/>
    <w:rsid w:val="00A52649"/>
    <w:rsid w:val="00A54C16"/>
    <w:rsid w:val="00A62409"/>
    <w:rsid w:val="00A64E4F"/>
    <w:rsid w:val="00A7134F"/>
    <w:rsid w:val="00A71DB1"/>
    <w:rsid w:val="00A84471"/>
    <w:rsid w:val="00A84A30"/>
    <w:rsid w:val="00A86C0C"/>
    <w:rsid w:val="00A921BE"/>
    <w:rsid w:val="00A96C13"/>
    <w:rsid w:val="00AA2B60"/>
    <w:rsid w:val="00AA49A6"/>
    <w:rsid w:val="00AB00FF"/>
    <w:rsid w:val="00AB54FB"/>
    <w:rsid w:val="00AB5C5A"/>
    <w:rsid w:val="00AC2EB2"/>
    <w:rsid w:val="00AD0539"/>
    <w:rsid w:val="00AE1C2E"/>
    <w:rsid w:val="00AF7B58"/>
    <w:rsid w:val="00B0107D"/>
    <w:rsid w:val="00B05B7B"/>
    <w:rsid w:val="00B128D1"/>
    <w:rsid w:val="00B32EAD"/>
    <w:rsid w:val="00B36A73"/>
    <w:rsid w:val="00B37E18"/>
    <w:rsid w:val="00B50509"/>
    <w:rsid w:val="00B55F8A"/>
    <w:rsid w:val="00B614EB"/>
    <w:rsid w:val="00B62D0C"/>
    <w:rsid w:val="00B67704"/>
    <w:rsid w:val="00B71071"/>
    <w:rsid w:val="00B73458"/>
    <w:rsid w:val="00B808C6"/>
    <w:rsid w:val="00B87AFD"/>
    <w:rsid w:val="00BA0334"/>
    <w:rsid w:val="00BA377B"/>
    <w:rsid w:val="00BB3C3E"/>
    <w:rsid w:val="00BB5AA2"/>
    <w:rsid w:val="00BC7064"/>
    <w:rsid w:val="00BD3035"/>
    <w:rsid w:val="00BD390D"/>
    <w:rsid w:val="00C00096"/>
    <w:rsid w:val="00C01A7F"/>
    <w:rsid w:val="00C05497"/>
    <w:rsid w:val="00C13E86"/>
    <w:rsid w:val="00C15EDA"/>
    <w:rsid w:val="00C17ABC"/>
    <w:rsid w:val="00C2720A"/>
    <w:rsid w:val="00C279C2"/>
    <w:rsid w:val="00C27A36"/>
    <w:rsid w:val="00C34745"/>
    <w:rsid w:val="00C41077"/>
    <w:rsid w:val="00C47F79"/>
    <w:rsid w:val="00C61D44"/>
    <w:rsid w:val="00C622E5"/>
    <w:rsid w:val="00C72CBD"/>
    <w:rsid w:val="00C82752"/>
    <w:rsid w:val="00C87FA1"/>
    <w:rsid w:val="00C91F98"/>
    <w:rsid w:val="00C962D1"/>
    <w:rsid w:val="00CA790D"/>
    <w:rsid w:val="00CC747B"/>
    <w:rsid w:val="00CC773E"/>
    <w:rsid w:val="00CD22C5"/>
    <w:rsid w:val="00CE047C"/>
    <w:rsid w:val="00CE245A"/>
    <w:rsid w:val="00CE2B4A"/>
    <w:rsid w:val="00CE779A"/>
    <w:rsid w:val="00CF0303"/>
    <w:rsid w:val="00D014C4"/>
    <w:rsid w:val="00D023EA"/>
    <w:rsid w:val="00D036A2"/>
    <w:rsid w:val="00D131D4"/>
    <w:rsid w:val="00D14045"/>
    <w:rsid w:val="00D16730"/>
    <w:rsid w:val="00D20D9A"/>
    <w:rsid w:val="00D21D93"/>
    <w:rsid w:val="00D22919"/>
    <w:rsid w:val="00D32028"/>
    <w:rsid w:val="00D35555"/>
    <w:rsid w:val="00D36F03"/>
    <w:rsid w:val="00D501DA"/>
    <w:rsid w:val="00D51B3D"/>
    <w:rsid w:val="00D54064"/>
    <w:rsid w:val="00D54CAB"/>
    <w:rsid w:val="00D61E86"/>
    <w:rsid w:val="00D76C32"/>
    <w:rsid w:val="00D85675"/>
    <w:rsid w:val="00D867E7"/>
    <w:rsid w:val="00D92908"/>
    <w:rsid w:val="00DA2D13"/>
    <w:rsid w:val="00DA4FD3"/>
    <w:rsid w:val="00DA5702"/>
    <w:rsid w:val="00DA7085"/>
    <w:rsid w:val="00DB00C8"/>
    <w:rsid w:val="00DB6CEB"/>
    <w:rsid w:val="00DB757C"/>
    <w:rsid w:val="00DB779D"/>
    <w:rsid w:val="00DC310C"/>
    <w:rsid w:val="00DC3F03"/>
    <w:rsid w:val="00DC49F4"/>
    <w:rsid w:val="00DC5883"/>
    <w:rsid w:val="00DD21F6"/>
    <w:rsid w:val="00DE1779"/>
    <w:rsid w:val="00DE19E1"/>
    <w:rsid w:val="00DF4D82"/>
    <w:rsid w:val="00E02286"/>
    <w:rsid w:val="00E07518"/>
    <w:rsid w:val="00E11D46"/>
    <w:rsid w:val="00E164E7"/>
    <w:rsid w:val="00E2253D"/>
    <w:rsid w:val="00E27463"/>
    <w:rsid w:val="00E27C44"/>
    <w:rsid w:val="00E27FA6"/>
    <w:rsid w:val="00E33D94"/>
    <w:rsid w:val="00E34223"/>
    <w:rsid w:val="00E379A4"/>
    <w:rsid w:val="00E50D92"/>
    <w:rsid w:val="00E7416F"/>
    <w:rsid w:val="00E831DA"/>
    <w:rsid w:val="00E84B38"/>
    <w:rsid w:val="00E920C4"/>
    <w:rsid w:val="00EA0A2A"/>
    <w:rsid w:val="00EA1FD7"/>
    <w:rsid w:val="00EC012A"/>
    <w:rsid w:val="00ED0884"/>
    <w:rsid w:val="00ED3CB4"/>
    <w:rsid w:val="00ED4785"/>
    <w:rsid w:val="00ED50E9"/>
    <w:rsid w:val="00EE43A8"/>
    <w:rsid w:val="00F055BB"/>
    <w:rsid w:val="00F07EC5"/>
    <w:rsid w:val="00F26155"/>
    <w:rsid w:val="00F35650"/>
    <w:rsid w:val="00F37E42"/>
    <w:rsid w:val="00F41770"/>
    <w:rsid w:val="00F41809"/>
    <w:rsid w:val="00F426E5"/>
    <w:rsid w:val="00F5162C"/>
    <w:rsid w:val="00F64FB3"/>
    <w:rsid w:val="00F66593"/>
    <w:rsid w:val="00F67073"/>
    <w:rsid w:val="00F752E3"/>
    <w:rsid w:val="00F75D10"/>
    <w:rsid w:val="00F76D56"/>
    <w:rsid w:val="00F77DB8"/>
    <w:rsid w:val="00F82D88"/>
    <w:rsid w:val="00F86220"/>
    <w:rsid w:val="00F90ED2"/>
    <w:rsid w:val="00F92EA6"/>
    <w:rsid w:val="00F9608B"/>
    <w:rsid w:val="00FA02DF"/>
    <w:rsid w:val="00FA06B5"/>
    <w:rsid w:val="00FA5718"/>
    <w:rsid w:val="00FA7CC7"/>
    <w:rsid w:val="00FB377E"/>
    <w:rsid w:val="00FB3BE9"/>
    <w:rsid w:val="00FB62A5"/>
    <w:rsid w:val="00FC0870"/>
    <w:rsid w:val="00FC2B58"/>
    <w:rsid w:val="00FC546B"/>
    <w:rsid w:val="00FE1CFC"/>
    <w:rsid w:val="00FE21FA"/>
    <w:rsid w:val="00FE5B95"/>
    <w:rsid w:val="00FF77EA"/>
    <w:rsid w:val="033FCA65"/>
    <w:rsid w:val="044A97CB"/>
    <w:rsid w:val="06442BA2"/>
    <w:rsid w:val="07E36F2D"/>
    <w:rsid w:val="09BA968F"/>
    <w:rsid w:val="0CE086FD"/>
    <w:rsid w:val="156E6D46"/>
    <w:rsid w:val="16A46CE2"/>
    <w:rsid w:val="1787120F"/>
    <w:rsid w:val="1A99624A"/>
    <w:rsid w:val="1AAA0B8D"/>
    <w:rsid w:val="1D9C886F"/>
    <w:rsid w:val="1FD9F47B"/>
    <w:rsid w:val="215050B9"/>
    <w:rsid w:val="22A88510"/>
    <w:rsid w:val="2D849B3B"/>
    <w:rsid w:val="2EBDCAF7"/>
    <w:rsid w:val="3397BCCE"/>
    <w:rsid w:val="3590625B"/>
    <w:rsid w:val="377400B4"/>
    <w:rsid w:val="38E136BE"/>
    <w:rsid w:val="3C3EC1B1"/>
    <w:rsid w:val="3E24A45F"/>
    <w:rsid w:val="3F625BD4"/>
    <w:rsid w:val="4614C089"/>
    <w:rsid w:val="4886BD73"/>
    <w:rsid w:val="48F622CE"/>
    <w:rsid w:val="4B788DF8"/>
    <w:rsid w:val="4D420279"/>
    <w:rsid w:val="55F02796"/>
    <w:rsid w:val="57CA83BA"/>
    <w:rsid w:val="5EB83352"/>
    <w:rsid w:val="637C894A"/>
    <w:rsid w:val="6AAF0586"/>
    <w:rsid w:val="6BB0EDA2"/>
    <w:rsid w:val="6D6DD550"/>
    <w:rsid w:val="79075AE5"/>
    <w:rsid w:val="7947FFA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8E247"/>
  <w15:chartTrackingRefBased/>
  <w15:docId w15:val="{70209E2D-1DD4-4AD7-935B-089C9E5D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941"/>
    <w:pPr>
      <w:spacing w:line="259"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9E1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1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410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410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0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941"/>
    <w:rPr>
      <w:rFonts w:asciiTheme="majorHAnsi" w:eastAsiaTheme="majorEastAsia" w:hAnsiTheme="majorHAnsi" w:cstheme="majorBidi"/>
      <w:color w:val="0F4761" w:themeColor="accent1" w:themeShade="BF"/>
      <w:kern w:val="0"/>
      <w:sz w:val="40"/>
      <w:szCs w:val="40"/>
      <w:lang w:val="en-US"/>
      <w14:ligatures w14:val="none"/>
    </w:rPr>
  </w:style>
  <w:style w:type="character" w:customStyle="1" w:styleId="Heading2Char">
    <w:name w:val="Heading 2 Char"/>
    <w:basedOn w:val="DefaultParagraphFont"/>
    <w:link w:val="Heading2"/>
    <w:uiPriority w:val="9"/>
    <w:rsid w:val="00941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41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41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054"/>
    <w:rPr>
      <w:rFonts w:eastAsiaTheme="majorEastAsia" w:cstheme="majorBidi"/>
      <w:color w:val="272727" w:themeColor="text1" w:themeTint="D8"/>
    </w:rPr>
  </w:style>
  <w:style w:type="paragraph" w:styleId="Title">
    <w:name w:val="Title"/>
    <w:basedOn w:val="Normal"/>
    <w:next w:val="Normal"/>
    <w:link w:val="TitleChar"/>
    <w:uiPriority w:val="10"/>
    <w:qFormat/>
    <w:rsid w:val="00941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054"/>
    <w:pPr>
      <w:spacing w:before="160"/>
      <w:jc w:val="center"/>
    </w:pPr>
    <w:rPr>
      <w:i/>
      <w:iCs/>
      <w:color w:val="404040" w:themeColor="text1" w:themeTint="BF"/>
    </w:rPr>
  </w:style>
  <w:style w:type="character" w:customStyle="1" w:styleId="QuoteChar">
    <w:name w:val="Quote Char"/>
    <w:basedOn w:val="DefaultParagraphFont"/>
    <w:link w:val="Quote"/>
    <w:uiPriority w:val="29"/>
    <w:rsid w:val="00941054"/>
    <w:rPr>
      <w:i/>
      <w:iCs/>
      <w:color w:val="404040" w:themeColor="text1" w:themeTint="BF"/>
    </w:rPr>
  </w:style>
  <w:style w:type="paragraph" w:styleId="ListParagraph">
    <w:name w:val="List Paragraph"/>
    <w:basedOn w:val="Normal"/>
    <w:uiPriority w:val="34"/>
    <w:qFormat/>
    <w:rsid w:val="00941054"/>
    <w:pPr>
      <w:ind w:left="720"/>
      <w:contextualSpacing/>
    </w:pPr>
  </w:style>
  <w:style w:type="character" w:styleId="IntenseEmphasis">
    <w:name w:val="Intense Emphasis"/>
    <w:basedOn w:val="DefaultParagraphFont"/>
    <w:uiPriority w:val="21"/>
    <w:qFormat/>
    <w:rsid w:val="00941054"/>
    <w:rPr>
      <w:i/>
      <w:iCs/>
      <w:color w:val="0F4761" w:themeColor="accent1" w:themeShade="BF"/>
    </w:rPr>
  </w:style>
  <w:style w:type="paragraph" w:styleId="IntenseQuote">
    <w:name w:val="Intense Quote"/>
    <w:basedOn w:val="Normal"/>
    <w:next w:val="Normal"/>
    <w:link w:val="IntenseQuoteChar"/>
    <w:uiPriority w:val="30"/>
    <w:qFormat/>
    <w:rsid w:val="00941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054"/>
    <w:rPr>
      <w:i/>
      <w:iCs/>
      <w:color w:val="0F4761" w:themeColor="accent1" w:themeShade="BF"/>
    </w:rPr>
  </w:style>
  <w:style w:type="character" w:styleId="IntenseReference">
    <w:name w:val="Intense Reference"/>
    <w:basedOn w:val="DefaultParagraphFont"/>
    <w:uiPriority w:val="32"/>
    <w:qFormat/>
    <w:rsid w:val="00941054"/>
    <w:rPr>
      <w:b/>
      <w:bCs/>
      <w:smallCaps/>
      <w:color w:val="0F4761" w:themeColor="accent1" w:themeShade="BF"/>
      <w:spacing w:val="5"/>
    </w:rPr>
  </w:style>
  <w:style w:type="character" w:styleId="Hyperlink">
    <w:name w:val="Hyperlink"/>
    <w:basedOn w:val="DefaultParagraphFont"/>
    <w:uiPriority w:val="99"/>
    <w:unhideWhenUsed/>
    <w:rsid w:val="006616C2"/>
    <w:rPr>
      <w:color w:val="467886" w:themeColor="hyperlink"/>
      <w:u w:val="single"/>
    </w:rPr>
  </w:style>
  <w:style w:type="character" w:styleId="UnresolvedMention">
    <w:name w:val="Unresolved Mention"/>
    <w:basedOn w:val="DefaultParagraphFont"/>
    <w:uiPriority w:val="99"/>
    <w:semiHidden/>
    <w:unhideWhenUsed/>
    <w:rsid w:val="006616C2"/>
    <w:rPr>
      <w:color w:val="605E5C"/>
      <w:shd w:val="clear" w:color="auto" w:fill="E1DFDD"/>
    </w:rPr>
  </w:style>
  <w:style w:type="paragraph" w:styleId="Header">
    <w:name w:val="header"/>
    <w:basedOn w:val="Normal"/>
    <w:link w:val="HeaderChar"/>
    <w:uiPriority w:val="99"/>
    <w:unhideWhenUsed/>
    <w:rsid w:val="00CE0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47C"/>
    <w:rPr>
      <w:rFonts w:eastAsiaTheme="minorEastAsia"/>
      <w:kern w:val="0"/>
      <w:sz w:val="22"/>
      <w:szCs w:val="22"/>
      <w:lang w:val="en-US"/>
      <w14:ligatures w14:val="none"/>
    </w:rPr>
  </w:style>
  <w:style w:type="paragraph" w:styleId="Footer">
    <w:name w:val="footer"/>
    <w:basedOn w:val="Normal"/>
    <w:link w:val="FooterChar"/>
    <w:uiPriority w:val="99"/>
    <w:unhideWhenUsed/>
    <w:rsid w:val="00CE0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47C"/>
    <w:rPr>
      <w:rFonts w:eastAsiaTheme="minorEastAsia"/>
      <w:kern w:val="0"/>
      <w:sz w:val="22"/>
      <w:szCs w:val="22"/>
      <w:lang w:val="en-US"/>
      <w14:ligatures w14:val="none"/>
    </w:rPr>
  </w:style>
  <w:style w:type="table" w:styleId="TableGrid">
    <w:name w:val="Table Grid"/>
    <w:basedOn w:val="TableNormal"/>
    <w:uiPriority w:val="39"/>
    <w:rsid w:val="009E1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42FE9"/>
    <w:pPr>
      <w:spacing w:before="240" w:after="0"/>
      <w:outlineLvl w:val="9"/>
    </w:pPr>
    <w:rPr>
      <w:sz w:val="32"/>
      <w:szCs w:val="32"/>
    </w:rPr>
  </w:style>
  <w:style w:type="paragraph" w:styleId="TOC1">
    <w:name w:val="toc 1"/>
    <w:basedOn w:val="Normal"/>
    <w:next w:val="Normal"/>
    <w:autoRedefine/>
    <w:uiPriority w:val="39"/>
    <w:unhideWhenUsed/>
    <w:rsid w:val="00042FE9"/>
    <w:pPr>
      <w:spacing w:after="100"/>
    </w:pPr>
  </w:style>
  <w:style w:type="paragraph" w:styleId="TOC2">
    <w:name w:val="toc 2"/>
    <w:basedOn w:val="Normal"/>
    <w:next w:val="Normal"/>
    <w:autoRedefine/>
    <w:uiPriority w:val="39"/>
    <w:unhideWhenUsed/>
    <w:rsid w:val="00042FE9"/>
    <w:pPr>
      <w:spacing w:after="100"/>
      <w:ind w:left="220"/>
    </w:pPr>
  </w:style>
  <w:style w:type="paragraph" w:styleId="TOC3">
    <w:name w:val="toc 3"/>
    <w:basedOn w:val="Normal"/>
    <w:next w:val="Normal"/>
    <w:autoRedefine/>
    <w:uiPriority w:val="39"/>
    <w:unhideWhenUsed/>
    <w:rsid w:val="00116E97"/>
    <w:pPr>
      <w:spacing w:after="100"/>
      <w:ind w:left="440"/>
    </w:pPr>
  </w:style>
  <w:style w:type="paragraph" w:customStyle="1" w:styleId="TableParagraph">
    <w:name w:val="Table Paragraph"/>
    <w:basedOn w:val="Normal"/>
    <w:uiPriority w:val="1"/>
    <w:qFormat/>
    <w:rsid w:val="009B25DF"/>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37214">
      <w:bodyDiv w:val="1"/>
      <w:marLeft w:val="0"/>
      <w:marRight w:val="0"/>
      <w:marTop w:val="0"/>
      <w:marBottom w:val="0"/>
      <w:divBdr>
        <w:top w:val="none" w:sz="0" w:space="0" w:color="auto"/>
        <w:left w:val="none" w:sz="0" w:space="0" w:color="auto"/>
        <w:bottom w:val="none" w:sz="0" w:space="0" w:color="auto"/>
        <w:right w:val="none" w:sz="0" w:space="0" w:color="auto"/>
      </w:divBdr>
    </w:div>
    <w:div w:id="630744427">
      <w:bodyDiv w:val="1"/>
      <w:marLeft w:val="0"/>
      <w:marRight w:val="0"/>
      <w:marTop w:val="0"/>
      <w:marBottom w:val="0"/>
      <w:divBdr>
        <w:top w:val="none" w:sz="0" w:space="0" w:color="auto"/>
        <w:left w:val="none" w:sz="0" w:space="0" w:color="auto"/>
        <w:bottom w:val="none" w:sz="0" w:space="0" w:color="auto"/>
        <w:right w:val="none" w:sz="0" w:space="0" w:color="auto"/>
      </w:divBdr>
    </w:div>
    <w:div w:id="672300998">
      <w:bodyDiv w:val="1"/>
      <w:marLeft w:val="0"/>
      <w:marRight w:val="0"/>
      <w:marTop w:val="0"/>
      <w:marBottom w:val="0"/>
      <w:divBdr>
        <w:top w:val="none" w:sz="0" w:space="0" w:color="auto"/>
        <w:left w:val="none" w:sz="0" w:space="0" w:color="auto"/>
        <w:bottom w:val="none" w:sz="0" w:space="0" w:color="auto"/>
        <w:right w:val="none" w:sz="0" w:space="0" w:color="auto"/>
      </w:divBdr>
      <w:divsChild>
        <w:div w:id="255942924">
          <w:marLeft w:val="0"/>
          <w:marRight w:val="0"/>
          <w:marTop w:val="0"/>
          <w:marBottom w:val="0"/>
          <w:divBdr>
            <w:top w:val="none" w:sz="0" w:space="0" w:color="auto"/>
            <w:left w:val="none" w:sz="0" w:space="0" w:color="auto"/>
            <w:bottom w:val="none" w:sz="0" w:space="0" w:color="auto"/>
            <w:right w:val="none" w:sz="0" w:space="0" w:color="auto"/>
          </w:divBdr>
        </w:div>
      </w:divsChild>
    </w:div>
    <w:div w:id="1369715894">
      <w:bodyDiv w:val="1"/>
      <w:marLeft w:val="0"/>
      <w:marRight w:val="0"/>
      <w:marTop w:val="0"/>
      <w:marBottom w:val="0"/>
      <w:divBdr>
        <w:top w:val="none" w:sz="0" w:space="0" w:color="auto"/>
        <w:left w:val="none" w:sz="0" w:space="0" w:color="auto"/>
        <w:bottom w:val="none" w:sz="0" w:space="0" w:color="auto"/>
        <w:right w:val="none" w:sz="0" w:space="0" w:color="auto"/>
      </w:divBdr>
      <w:divsChild>
        <w:div w:id="1025211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E37AFDDBDE74BB9997A6234CAA91E" ma:contentTypeVersion="19" ma:contentTypeDescription="Create a new document." ma:contentTypeScope="" ma:versionID="7b9369cbdce9fcd4a01a79c9eae43fae">
  <xsd:schema xmlns:xsd="http://www.w3.org/2001/XMLSchema" xmlns:xs="http://www.w3.org/2001/XMLSchema" xmlns:p="http://schemas.microsoft.com/office/2006/metadata/properties" xmlns:ns2="c75cf494-4c75-43f7-ad85-4adebc7d6e40" xmlns:ns3="f3eea757-c5ad-4ab3-9482-6384b19ee2d8" xmlns:ns4="07056999-659c-4623-93b8-b9c7561ff522" targetNamespace="http://schemas.microsoft.com/office/2006/metadata/properties" ma:root="true" ma:fieldsID="9aa05711540ee4d775de6c3f18cd7639" ns2:_="" ns3:_="" ns4:_="">
    <xsd:import namespace="c75cf494-4c75-43f7-ad85-4adebc7d6e40"/>
    <xsd:import namespace="f3eea757-c5ad-4ab3-9482-6384b19ee2d8"/>
    <xsd:import namespace="07056999-659c-4623-93b8-b9c7561ff5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cf494-4c75-43f7-ad85-4adebc7d6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e28029-102c-4ab0-a6bc-168c843f2380"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eea757-c5ad-4ab3-9482-6384b19ee2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056999-659c-4623-93b8-b9c7561ff52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11971c7-800d-4f79-a95a-49f70a181573}" ma:internalName="TaxCatchAll" ma:showField="CatchAllData" ma:web="07056999-659c-4623-93b8-b9c7561ff5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75cf494-4c75-43f7-ad85-4adebc7d6e40">
      <Terms xmlns="http://schemas.microsoft.com/office/infopath/2007/PartnerControls"/>
    </lcf76f155ced4ddcb4097134ff3c332f>
    <TaxCatchAll xmlns="07056999-659c-4623-93b8-b9c7561ff522" xsi:nil="true"/>
  </documentManagement>
</p:properties>
</file>

<file path=customXml/itemProps1.xml><?xml version="1.0" encoding="utf-8"?>
<ds:datastoreItem xmlns:ds="http://schemas.openxmlformats.org/officeDocument/2006/customXml" ds:itemID="{574B4CD5-94D8-432A-9E73-0EA524729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cf494-4c75-43f7-ad85-4adebc7d6e40"/>
    <ds:schemaRef ds:uri="f3eea757-c5ad-4ab3-9482-6384b19ee2d8"/>
    <ds:schemaRef ds:uri="07056999-659c-4623-93b8-b9c7561ff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C3C12F-5052-4353-BDAD-F74311F6B5B0}">
  <ds:schemaRefs>
    <ds:schemaRef ds:uri="http://schemas.microsoft.com/sharepoint/v3/contenttype/forms"/>
  </ds:schemaRefs>
</ds:datastoreItem>
</file>

<file path=customXml/itemProps3.xml><?xml version="1.0" encoding="utf-8"?>
<ds:datastoreItem xmlns:ds="http://schemas.openxmlformats.org/officeDocument/2006/customXml" ds:itemID="{6F3517D4-FD6A-434C-AFD9-67000750F28A}">
  <ds:schemaRefs>
    <ds:schemaRef ds:uri="http://schemas.openxmlformats.org/officeDocument/2006/bibliography"/>
  </ds:schemaRefs>
</ds:datastoreItem>
</file>

<file path=customXml/itemProps4.xml><?xml version="1.0" encoding="utf-8"?>
<ds:datastoreItem xmlns:ds="http://schemas.openxmlformats.org/officeDocument/2006/customXml" ds:itemID="{55C0C2D2-F0D2-45A9-AEA8-E1D3B940E3D4}">
  <ds:schemaRefs>
    <ds:schemaRef ds:uri="http://schemas.microsoft.com/office/2006/metadata/properties"/>
    <ds:schemaRef ds:uri="http://schemas.microsoft.com/office/infopath/2007/PartnerControls"/>
    <ds:schemaRef ds:uri="c75cf494-4c75-43f7-ad85-4adebc7d6e40"/>
    <ds:schemaRef ds:uri="07056999-659c-4623-93b8-b9c7561ff522"/>
  </ds:schemaRefs>
</ds:datastoreItem>
</file>

<file path=docMetadata/LabelInfo.xml><?xml version="1.0" encoding="utf-8"?>
<clbl:labelList xmlns:clbl="http://schemas.microsoft.com/office/2020/mipLabelMetadata">
  <clbl:label id="{378620f7-aa4a-40ac-902a-2ef913d8ed69}" enabled="0" method="" siteId="{378620f7-aa4a-40ac-902a-2ef913d8ed69}" removed="1"/>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6322</Words>
  <Characters>36606</Characters>
  <Application>Microsoft Office Word</Application>
  <DocSecurity>0</DocSecurity>
  <Lines>2033</Lines>
  <Paragraphs>1533</Paragraphs>
  <ScaleCrop>false</ScaleCrop>
  <Company/>
  <LinksUpToDate>false</LinksUpToDate>
  <CharactersWithSpaces>41395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Arlo Goozee</dc:creator>
  <cp:keywords/>
  <dc:description/>
  <cp:lastModifiedBy>Lisabeth Hickey</cp:lastModifiedBy>
  <cp:revision>2</cp:revision>
  <cp:lastPrinted>2025-11-04T23:27:00Z</cp:lastPrinted>
  <dcterms:created xsi:type="dcterms:W3CDTF">2026-06-19T01:10:00Z</dcterms:created>
  <dcterms:modified xsi:type="dcterms:W3CDTF">2026-06-19T01:10:00Z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0x010100338E37AFDDBDE74BB9997A6234CAA91E</vt:lpwstr>
  </property>
  <property fmtid="{D5CDD505-2E9C-101B-9397-08002B2CF9AE}" pid="4" name="docLang">
    <vt:lpwstr>en</vt:lpwstr>
  </property>
</Properties>
</file>